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BD719" w14:textId="77777777" w:rsidR="00A2570F" w:rsidRDefault="006E60DD">
      <w:pPr>
        <w:widowControl/>
        <w:spacing w:line="600" w:lineRule="exact"/>
        <w:rPr>
          <w:rFonts w:ascii="黑体" w:eastAsia="黑体" w:hAnsi="黑体" w:cs="黑体"/>
          <w:bCs/>
          <w:kern w:val="0"/>
          <w:sz w:val="32"/>
          <w:szCs w:val="32"/>
        </w:rPr>
      </w:pPr>
      <w:bookmarkStart w:id="0" w:name="_GoBack"/>
      <w:bookmarkEnd w:id="0"/>
      <w:r>
        <w:rPr>
          <w:rFonts w:ascii="黑体" w:eastAsia="黑体" w:hAnsi="黑体" w:cs="黑体" w:hint="eastAsia"/>
          <w:bCs/>
          <w:kern w:val="0"/>
          <w:sz w:val="32"/>
          <w:szCs w:val="32"/>
        </w:rPr>
        <w:t>附件</w:t>
      </w:r>
    </w:p>
    <w:p w14:paraId="67F7ABC0" w14:textId="77777777" w:rsidR="00A2570F" w:rsidRDefault="00A2570F">
      <w:pPr>
        <w:widowControl/>
        <w:spacing w:line="600" w:lineRule="exact"/>
        <w:jc w:val="center"/>
        <w:rPr>
          <w:rFonts w:ascii="方正小标宋简体" w:eastAsia="方正小标宋简体" w:hAnsi="黑体" w:cs="宋体"/>
          <w:bCs/>
          <w:kern w:val="0"/>
          <w:sz w:val="48"/>
          <w:szCs w:val="48"/>
        </w:rPr>
      </w:pPr>
    </w:p>
    <w:p w14:paraId="2384E481" w14:textId="77777777" w:rsidR="00A2570F" w:rsidRDefault="00A2570F">
      <w:pPr>
        <w:widowControl/>
        <w:spacing w:line="600" w:lineRule="exact"/>
        <w:jc w:val="center"/>
        <w:rPr>
          <w:rFonts w:ascii="方正小标宋简体" w:eastAsia="方正小标宋简体" w:hAnsi="黑体" w:cs="宋体"/>
          <w:bCs/>
          <w:kern w:val="0"/>
          <w:sz w:val="48"/>
          <w:szCs w:val="48"/>
        </w:rPr>
      </w:pPr>
    </w:p>
    <w:p w14:paraId="3C3EF717" w14:textId="77777777" w:rsidR="00A2570F" w:rsidRDefault="00A2570F">
      <w:pPr>
        <w:widowControl/>
        <w:spacing w:line="600" w:lineRule="exact"/>
        <w:jc w:val="center"/>
        <w:rPr>
          <w:rFonts w:ascii="方正小标宋简体" w:eastAsia="方正小标宋简体" w:hAnsi="黑体" w:cs="宋体"/>
          <w:bCs/>
          <w:kern w:val="0"/>
          <w:sz w:val="48"/>
          <w:szCs w:val="48"/>
        </w:rPr>
      </w:pPr>
    </w:p>
    <w:p w14:paraId="5699F91B" w14:textId="77777777" w:rsidR="00A2570F" w:rsidRDefault="00A2570F">
      <w:pPr>
        <w:widowControl/>
        <w:spacing w:line="600" w:lineRule="exact"/>
        <w:jc w:val="center"/>
        <w:rPr>
          <w:rFonts w:ascii="方正小标宋简体" w:eastAsia="方正小标宋简体" w:hAnsi="黑体" w:cs="宋体"/>
          <w:bCs/>
          <w:kern w:val="0"/>
          <w:sz w:val="48"/>
          <w:szCs w:val="48"/>
        </w:rPr>
      </w:pPr>
    </w:p>
    <w:p w14:paraId="6BF67326" w14:textId="77777777" w:rsidR="00A2570F" w:rsidRDefault="006E60DD">
      <w:pPr>
        <w:widowControl/>
        <w:spacing w:line="700" w:lineRule="exact"/>
        <w:jc w:val="center"/>
        <w:rPr>
          <w:rFonts w:ascii="华文中宋" w:eastAsia="华文中宋" w:hAnsi="华文中宋" w:cs="宋体"/>
          <w:b/>
          <w:bCs/>
          <w:w w:val="95"/>
          <w:kern w:val="0"/>
          <w:sz w:val="52"/>
          <w:szCs w:val="52"/>
        </w:rPr>
      </w:pPr>
      <w:r>
        <w:rPr>
          <w:rFonts w:ascii="华文中宋" w:eastAsia="华文中宋" w:hAnsi="华文中宋" w:cs="宋体" w:hint="eastAsia"/>
          <w:b/>
          <w:bCs/>
          <w:w w:val="95"/>
          <w:kern w:val="0"/>
          <w:sz w:val="52"/>
          <w:szCs w:val="52"/>
        </w:rPr>
        <w:t>企业安全生产费用提取和使用管理办法</w:t>
      </w:r>
    </w:p>
    <w:p w14:paraId="68AC59AF" w14:textId="77777777" w:rsidR="00A2570F" w:rsidRDefault="006E60DD">
      <w:pPr>
        <w:widowControl/>
        <w:spacing w:line="700" w:lineRule="exact"/>
        <w:jc w:val="center"/>
        <w:rPr>
          <w:rFonts w:ascii="华文中宋" w:eastAsia="华文中宋" w:hAnsi="华文中宋" w:cs="宋体"/>
          <w:bCs/>
          <w:kern w:val="0"/>
          <w:sz w:val="44"/>
          <w:szCs w:val="44"/>
        </w:rPr>
      </w:pPr>
      <w:r>
        <w:rPr>
          <w:rFonts w:ascii="华文中宋" w:eastAsia="华文中宋" w:hAnsi="华文中宋" w:cs="宋体" w:hint="eastAsia"/>
          <w:bCs/>
          <w:kern w:val="0"/>
          <w:sz w:val="44"/>
          <w:szCs w:val="44"/>
        </w:rPr>
        <w:t>（征求意见稿）</w:t>
      </w:r>
    </w:p>
    <w:p w14:paraId="36F98988"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1E1E0305"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00669DC7"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7BBF8F4A"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7EE90C55"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4D8B0A3F"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6A14E5FB"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3EC7B8E2"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0F0C82C2"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6E00F8FB"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365CB157"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1D0C2FB3" w14:textId="77777777" w:rsidR="00A2570F" w:rsidRDefault="00A2570F">
      <w:pPr>
        <w:widowControl/>
        <w:spacing w:line="600" w:lineRule="exact"/>
        <w:jc w:val="center"/>
        <w:rPr>
          <w:rFonts w:asciiTheme="minorEastAsia" w:eastAsiaTheme="minorEastAsia" w:hAnsiTheme="minorEastAsia" w:cs="宋体"/>
          <w:b/>
          <w:bCs/>
          <w:kern w:val="0"/>
          <w:sz w:val="44"/>
          <w:szCs w:val="44"/>
        </w:rPr>
      </w:pPr>
    </w:p>
    <w:p w14:paraId="778E9860" w14:textId="77777777" w:rsidR="00A2570F" w:rsidRDefault="006E60DD">
      <w:pPr>
        <w:widowControl/>
        <w:spacing w:line="600" w:lineRule="exact"/>
        <w:jc w:val="center"/>
        <w:rPr>
          <w:rFonts w:ascii="仿宋" w:eastAsia="仿宋" w:hAnsi="仿宋" w:cs="宋体"/>
          <w:b/>
          <w:bCs/>
          <w:kern w:val="0"/>
          <w:sz w:val="32"/>
          <w:szCs w:val="32"/>
          <w:lang w:val="en"/>
        </w:rPr>
      </w:pPr>
      <w:r>
        <w:rPr>
          <w:rFonts w:ascii="仿宋" w:eastAsia="仿宋" w:hAnsi="仿宋" w:cs="宋体"/>
          <w:b/>
          <w:bCs/>
          <w:kern w:val="0"/>
          <w:sz w:val="32"/>
          <w:szCs w:val="32"/>
          <w:lang w:val="en"/>
        </w:rPr>
        <w:t>财</w:t>
      </w:r>
      <w:r>
        <w:rPr>
          <w:rFonts w:ascii="仿宋" w:eastAsia="仿宋" w:hAnsi="仿宋" w:cs="宋体" w:hint="eastAsia"/>
          <w:b/>
          <w:bCs/>
          <w:kern w:val="0"/>
          <w:sz w:val="32"/>
          <w:szCs w:val="32"/>
        </w:rPr>
        <w:t xml:space="preserve">  </w:t>
      </w:r>
      <w:r>
        <w:rPr>
          <w:rFonts w:ascii="仿宋" w:eastAsia="仿宋" w:hAnsi="仿宋" w:cs="宋体"/>
          <w:b/>
          <w:bCs/>
          <w:kern w:val="0"/>
          <w:sz w:val="32"/>
          <w:szCs w:val="32"/>
          <w:lang w:val="en"/>
        </w:rPr>
        <w:t>政</w:t>
      </w:r>
      <w:r>
        <w:rPr>
          <w:rFonts w:ascii="仿宋" w:eastAsia="仿宋" w:hAnsi="仿宋" w:cs="宋体" w:hint="eastAsia"/>
          <w:b/>
          <w:bCs/>
          <w:kern w:val="0"/>
          <w:sz w:val="32"/>
          <w:szCs w:val="32"/>
        </w:rPr>
        <w:t xml:space="preserve">  </w:t>
      </w:r>
      <w:proofErr w:type="gramStart"/>
      <w:r>
        <w:rPr>
          <w:rFonts w:ascii="仿宋" w:eastAsia="仿宋" w:hAnsi="仿宋" w:cs="宋体"/>
          <w:b/>
          <w:bCs/>
          <w:kern w:val="0"/>
          <w:sz w:val="32"/>
          <w:szCs w:val="32"/>
          <w:lang w:val="en"/>
        </w:rPr>
        <w:t>部</w:t>
      </w:r>
      <w:r>
        <w:rPr>
          <w:rFonts w:ascii="仿宋" w:eastAsia="仿宋" w:hAnsi="仿宋" w:cs="宋体" w:hint="eastAsia"/>
          <w:b/>
          <w:bCs/>
          <w:kern w:val="0"/>
          <w:sz w:val="32"/>
          <w:szCs w:val="32"/>
          <w:lang w:val="en"/>
        </w:rPr>
        <w:t>资产</w:t>
      </w:r>
      <w:proofErr w:type="gramEnd"/>
      <w:r>
        <w:rPr>
          <w:rFonts w:ascii="仿宋" w:eastAsia="仿宋" w:hAnsi="仿宋" w:cs="宋体" w:hint="eastAsia"/>
          <w:b/>
          <w:bCs/>
          <w:kern w:val="0"/>
          <w:sz w:val="32"/>
          <w:szCs w:val="32"/>
          <w:lang w:val="en"/>
        </w:rPr>
        <w:t>管理司</w:t>
      </w:r>
    </w:p>
    <w:p w14:paraId="34789D7A" w14:textId="77777777" w:rsidR="00A2570F" w:rsidRDefault="006E60DD">
      <w:pPr>
        <w:widowControl/>
        <w:spacing w:line="600" w:lineRule="exact"/>
        <w:jc w:val="center"/>
        <w:rPr>
          <w:rFonts w:ascii="仿宋" w:eastAsia="仿宋" w:hAnsi="仿宋" w:cs="宋体"/>
          <w:b/>
          <w:bCs/>
          <w:kern w:val="0"/>
          <w:sz w:val="32"/>
          <w:szCs w:val="32"/>
        </w:rPr>
      </w:pPr>
      <w:r>
        <w:rPr>
          <w:rFonts w:ascii="仿宋" w:eastAsia="仿宋" w:hAnsi="仿宋" w:cs="宋体" w:hint="eastAsia"/>
          <w:b/>
          <w:bCs/>
          <w:kern w:val="0"/>
          <w:sz w:val="32"/>
          <w:szCs w:val="32"/>
        </w:rPr>
        <w:t>应急管理部</w:t>
      </w:r>
      <w:r>
        <w:rPr>
          <w:rFonts w:ascii="仿宋" w:eastAsia="仿宋" w:hAnsi="仿宋" w:cs="宋体"/>
          <w:b/>
          <w:bCs/>
          <w:kern w:val="0"/>
          <w:sz w:val="32"/>
          <w:szCs w:val="32"/>
        </w:rPr>
        <w:t>规划财务司</w:t>
      </w:r>
    </w:p>
    <w:p w14:paraId="123E1BE1" w14:textId="77777777" w:rsidR="00A2570F" w:rsidRDefault="00A2570F">
      <w:pPr>
        <w:tabs>
          <w:tab w:val="left" w:pos="1567"/>
        </w:tabs>
        <w:rPr>
          <w:rFonts w:ascii="方正小标宋简体" w:eastAsia="方正小标宋简体" w:hAnsi="黑体" w:cs="宋体"/>
          <w:sz w:val="48"/>
          <w:szCs w:val="48"/>
        </w:rPr>
        <w:sectPr w:rsidR="00A2570F">
          <w:footerReference w:type="even" r:id="rId7"/>
          <w:footerReference w:type="default" r:id="rId8"/>
          <w:pgSz w:w="11906" w:h="16838"/>
          <w:pgMar w:top="1440" w:right="1588" w:bottom="1440" w:left="1588" w:header="851" w:footer="992" w:gutter="0"/>
          <w:pgNumType w:start="1"/>
          <w:cols w:space="425"/>
          <w:titlePg/>
          <w:docGrid w:type="lines" w:linePitch="312"/>
        </w:sectPr>
      </w:pPr>
    </w:p>
    <w:p w14:paraId="73C02FF2" w14:textId="77777777" w:rsidR="00A2570F" w:rsidRDefault="006E60DD">
      <w:pPr>
        <w:spacing w:afterLines="100" w:after="312"/>
        <w:jc w:val="center"/>
        <w:rPr>
          <w:rFonts w:ascii="仿宋" w:eastAsia="仿宋" w:hAnsi="仿宋" w:cs="宋体"/>
          <w:b/>
          <w:sz w:val="48"/>
          <w:szCs w:val="48"/>
        </w:rPr>
      </w:pPr>
      <w:r>
        <w:rPr>
          <w:rFonts w:ascii="仿宋" w:eastAsia="仿宋" w:hAnsi="仿宋" w:cs="宋体" w:hint="eastAsia"/>
          <w:b/>
          <w:sz w:val="48"/>
          <w:szCs w:val="48"/>
        </w:rPr>
        <w:lastRenderedPageBreak/>
        <w:t>目录</w:t>
      </w:r>
    </w:p>
    <w:p w14:paraId="2EFC535F" w14:textId="26C13C80" w:rsidR="00A2570F" w:rsidRDefault="006E60DD">
      <w:pPr>
        <w:pStyle w:val="TOC1"/>
        <w:rPr>
          <w:sz w:val="30"/>
          <w:szCs w:val="30"/>
        </w:rPr>
      </w:pPr>
      <w:r>
        <w:rPr>
          <w:b/>
          <w:sz w:val="32"/>
          <w:szCs w:val="32"/>
        </w:rPr>
        <w:fldChar w:fldCharType="begin"/>
      </w:r>
      <w:r>
        <w:rPr>
          <w:b/>
          <w:sz w:val="32"/>
          <w:szCs w:val="32"/>
        </w:rPr>
        <w:instrText xml:space="preserve"> TOC \o "1-1" \h \z \u </w:instrText>
      </w:r>
      <w:r>
        <w:rPr>
          <w:b/>
          <w:sz w:val="32"/>
          <w:szCs w:val="32"/>
        </w:rPr>
        <w:fldChar w:fldCharType="separate"/>
      </w:r>
      <w:hyperlink w:anchor="_Toc27574726" w:history="1">
        <w:r>
          <w:rPr>
            <w:rStyle w:val="ae"/>
            <w:rFonts w:eastAsia="仿宋"/>
            <w:sz w:val="30"/>
            <w:szCs w:val="30"/>
          </w:rPr>
          <w:t>企业安全生产费用提取和使用管理办法</w:t>
        </w:r>
        <w:r>
          <w:rPr>
            <w:rStyle w:val="ae"/>
            <w:rFonts w:eastAsia="仿宋" w:hint="eastAsia"/>
            <w:sz w:val="30"/>
            <w:szCs w:val="30"/>
          </w:rPr>
          <w:t>（</w:t>
        </w:r>
        <w:r>
          <w:rPr>
            <w:rStyle w:val="ae"/>
            <w:rFonts w:eastAsia="仿宋"/>
            <w:sz w:val="30"/>
            <w:szCs w:val="30"/>
          </w:rPr>
          <w:t>征求意见稿</w:t>
        </w:r>
        <w:r>
          <w:rPr>
            <w:rStyle w:val="ae"/>
            <w:rFonts w:eastAsia="仿宋" w:hint="eastAsia"/>
            <w:sz w:val="30"/>
            <w:szCs w:val="30"/>
          </w:rPr>
          <w:t>）</w:t>
        </w:r>
        <w:r>
          <w:rPr>
            <w:sz w:val="30"/>
            <w:szCs w:val="30"/>
          </w:rPr>
          <w:tab/>
        </w:r>
        <w:r>
          <w:rPr>
            <w:sz w:val="30"/>
            <w:szCs w:val="30"/>
          </w:rPr>
          <w:fldChar w:fldCharType="begin"/>
        </w:r>
        <w:r>
          <w:rPr>
            <w:sz w:val="30"/>
            <w:szCs w:val="30"/>
          </w:rPr>
          <w:instrText xml:space="preserve"> PAGEREF _Toc27574726 \h </w:instrText>
        </w:r>
        <w:r>
          <w:rPr>
            <w:sz w:val="30"/>
            <w:szCs w:val="30"/>
          </w:rPr>
        </w:r>
        <w:r>
          <w:rPr>
            <w:sz w:val="30"/>
            <w:szCs w:val="30"/>
          </w:rPr>
          <w:fldChar w:fldCharType="separate"/>
        </w:r>
        <w:r w:rsidR="002B2EDB">
          <w:rPr>
            <w:noProof/>
            <w:sz w:val="30"/>
            <w:szCs w:val="30"/>
          </w:rPr>
          <w:t>1</w:t>
        </w:r>
        <w:r>
          <w:rPr>
            <w:sz w:val="30"/>
            <w:szCs w:val="30"/>
          </w:rPr>
          <w:fldChar w:fldCharType="end"/>
        </w:r>
      </w:hyperlink>
    </w:p>
    <w:p w14:paraId="2117321D" w14:textId="77777777" w:rsidR="00A2570F" w:rsidRDefault="006E60DD">
      <w:pPr>
        <w:pStyle w:val="TOC1"/>
        <w:rPr>
          <w:sz w:val="30"/>
          <w:szCs w:val="30"/>
        </w:rPr>
      </w:pPr>
      <w:hyperlink w:anchor="_Toc27574727" w:history="1">
        <w:r>
          <w:rPr>
            <w:rStyle w:val="ae"/>
            <w:rFonts w:eastAsia="仿宋"/>
            <w:sz w:val="30"/>
            <w:szCs w:val="30"/>
          </w:rPr>
          <w:t>企业安全生产费用提取和使用管理办法修订情况的说明</w:t>
        </w:r>
        <w:r>
          <w:rPr>
            <w:sz w:val="30"/>
            <w:szCs w:val="30"/>
          </w:rPr>
          <w:tab/>
        </w:r>
      </w:hyperlink>
      <w:r>
        <w:rPr>
          <w:rFonts w:hint="eastAsia"/>
          <w:sz w:val="30"/>
          <w:szCs w:val="30"/>
        </w:rPr>
        <w:t>31</w:t>
      </w:r>
    </w:p>
    <w:p w14:paraId="11EA4AC5" w14:textId="437AFE7F" w:rsidR="00A2570F" w:rsidRDefault="006E60DD">
      <w:pPr>
        <w:pStyle w:val="TOC1"/>
        <w:rPr>
          <w:sz w:val="32"/>
          <w:szCs w:val="32"/>
        </w:rPr>
      </w:pPr>
      <w:r>
        <w:fldChar w:fldCharType="begin"/>
      </w:r>
      <w:r>
        <w:instrText xml:space="preserve"> HYPERLINK \l "_Toc27574728" </w:instrText>
      </w:r>
      <w:r>
        <w:fldChar w:fldCharType="separate"/>
      </w:r>
      <w:r>
        <w:rPr>
          <w:rStyle w:val="ae"/>
          <w:rFonts w:eastAsia="仿宋"/>
          <w:sz w:val="30"/>
          <w:szCs w:val="30"/>
        </w:rPr>
        <w:t>企业安全生产费用提取和使用管理办法修订前后条文对照表</w:t>
      </w:r>
      <w:r>
        <w:rPr>
          <w:sz w:val="30"/>
          <w:szCs w:val="30"/>
        </w:rPr>
        <w:tab/>
      </w:r>
      <w:r>
        <w:rPr>
          <w:sz w:val="30"/>
          <w:szCs w:val="30"/>
        </w:rPr>
        <w:fldChar w:fldCharType="begin"/>
      </w:r>
      <w:r>
        <w:rPr>
          <w:sz w:val="30"/>
          <w:szCs w:val="30"/>
        </w:rPr>
        <w:instrText xml:space="preserve"> PAGEREF _Toc27574728 \h </w:instrText>
      </w:r>
      <w:r>
        <w:rPr>
          <w:sz w:val="30"/>
          <w:szCs w:val="30"/>
        </w:rPr>
      </w:r>
      <w:r>
        <w:rPr>
          <w:sz w:val="30"/>
          <w:szCs w:val="30"/>
        </w:rPr>
        <w:fldChar w:fldCharType="separate"/>
      </w:r>
      <w:ins w:id="1" w:author="Administrator" w:date="2022-06-15T22:01:00Z">
        <w:r w:rsidR="002B2EDB">
          <w:rPr>
            <w:noProof/>
            <w:sz w:val="30"/>
            <w:szCs w:val="30"/>
          </w:rPr>
          <w:t>38</w:t>
        </w:r>
      </w:ins>
      <w:del w:id="2" w:author="Administrator" w:date="2022-06-15T22:01:00Z">
        <w:r w:rsidDel="002B2EDB">
          <w:rPr>
            <w:noProof/>
            <w:sz w:val="30"/>
            <w:szCs w:val="30"/>
          </w:rPr>
          <w:delText>37</w:delText>
        </w:r>
      </w:del>
      <w:r>
        <w:rPr>
          <w:sz w:val="30"/>
          <w:szCs w:val="30"/>
        </w:rPr>
        <w:fldChar w:fldCharType="end"/>
      </w:r>
      <w:r>
        <w:rPr>
          <w:sz w:val="30"/>
          <w:szCs w:val="30"/>
        </w:rPr>
        <w:fldChar w:fldCharType="end"/>
      </w:r>
    </w:p>
    <w:p w14:paraId="64431EF0" w14:textId="77777777" w:rsidR="00A2570F" w:rsidRDefault="006E60DD">
      <w:pPr>
        <w:spacing w:line="480" w:lineRule="auto"/>
        <w:ind w:firstLineChars="300" w:firstLine="964"/>
        <w:jc w:val="center"/>
        <w:rPr>
          <w:rFonts w:ascii="仿宋" w:eastAsia="仿宋" w:hAnsi="仿宋" w:cs="宋体"/>
          <w:b/>
          <w:sz w:val="32"/>
          <w:szCs w:val="32"/>
        </w:rPr>
      </w:pPr>
      <w:r>
        <w:rPr>
          <w:rFonts w:eastAsia="仿宋"/>
          <w:b/>
          <w:sz w:val="32"/>
          <w:szCs w:val="32"/>
        </w:rPr>
        <w:fldChar w:fldCharType="end"/>
      </w:r>
    </w:p>
    <w:p w14:paraId="7E06BFF1" w14:textId="77777777" w:rsidR="00A2570F" w:rsidRDefault="00A2570F">
      <w:pPr>
        <w:jc w:val="center"/>
        <w:rPr>
          <w:rFonts w:ascii="仿宋" w:eastAsia="仿宋" w:hAnsi="仿宋" w:cs="宋体"/>
          <w:b/>
          <w:sz w:val="32"/>
          <w:szCs w:val="32"/>
        </w:rPr>
      </w:pPr>
    </w:p>
    <w:p w14:paraId="63FE69D3" w14:textId="77777777" w:rsidR="00A2570F" w:rsidRDefault="00A2570F">
      <w:pPr>
        <w:jc w:val="center"/>
        <w:rPr>
          <w:rFonts w:ascii="仿宋" w:eastAsia="仿宋" w:hAnsi="仿宋" w:cs="宋体"/>
          <w:b/>
          <w:sz w:val="32"/>
          <w:szCs w:val="32"/>
        </w:rPr>
        <w:sectPr w:rsidR="00A2570F">
          <w:pgSz w:w="11906" w:h="16838"/>
          <w:pgMar w:top="1440" w:right="1588" w:bottom="1440" w:left="1588" w:header="851" w:footer="992" w:gutter="0"/>
          <w:pgNumType w:start="1"/>
          <w:cols w:space="425"/>
          <w:titlePg/>
          <w:docGrid w:type="lines" w:linePitch="312"/>
        </w:sectPr>
      </w:pPr>
    </w:p>
    <w:p w14:paraId="322EA56F" w14:textId="77777777" w:rsidR="00A2570F" w:rsidRDefault="006E60DD">
      <w:pPr>
        <w:pStyle w:val="1"/>
        <w:spacing w:before="120" w:after="120"/>
        <w:jc w:val="center"/>
      </w:pPr>
      <w:bookmarkStart w:id="3" w:name="_Toc27574726"/>
      <w:r>
        <w:rPr>
          <w:rFonts w:hint="eastAsia"/>
        </w:rPr>
        <w:lastRenderedPageBreak/>
        <w:t>企业安全生产费用提取和使用管理办法</w:t>
      </w:r>
      <w:bookmarkEnd w:id="3"/>
    </w:p>
    <w:p w14:paraId="428D6EBD" w14:textId="77777777" w:rsidR="00A2570F" w:rsidRDefault="006E60DD">
      <w:pPr>
        <w:widowControl/>
        <w:spacing w:beforeLines="50" w:before="156" w:afterLines="100" w:after="312"/>
        <w:jc w:val="center"/>
        <w:rPr>
          <w:rFonts w:ascii="仿宋" w:eastAsia="仿宋" w:hAnsi="仿宋" w:cs="宋体"/>
          <w:kern w:val="0"/>
          <w:sz w:val="32"/>
          <w:szCs w:val="32"/>
        </w:rPr>
      </w:pPr>
      <w:r>
        <w:rPr>
          <w:rFonts w:ascii="仿宋" w:eastAsia="仿宋" w:hAnsi="仿宋" w:cs="宋体" w:hint="eastAsia"/>
          <w:kern w:val="0"/>
          <w:sz w:val="32"/>
          <w:szCs w:val="32"/>
        </w:rPr>
        <w:t>（征求意见稿）</w:t>
      </w:r>
    </w:p>
    <w:p w14:paraId="46DE1337" w14:textId="77777777" w:rsidR="00A2570F" w:rsidRDefault="006E60DD">
      <w:pPr>
        <w:widowControl/>
        <w:spacing w:beforeLines="50" w:before="156"/>
        <w:jc w:val="center"/>
        <w:rPr>
          <w:rFonts w:ascii="黑体" w:eastAsia="黑体" w:hAnsi="宋体" w:cs="宋体"/>
          <w:bCs/>
          <w:kern w:val="0"/>
          <w:sz w:val="32"/>
          <w:szCs w:val="32"/>
        </w:rPr>
      </w:pPr>
      <w:r>
        <w:rPr>
          <w:rFonts w:ascii="黑体" w:eastAsia="黑体" w:hAnsi="宋体" w:cs="宋体" w:hint="eastAsia"/>
          <w:bCs/>
          <w:kern w:val="0"/>
          <w:sz w:val="32"/>
          <w:szCs w:val="32"/>
        </w:rPr>
        <w:t>第一章</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总</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则</w:t>
      </w:r>
    </w:p>
    <w:p w14:paraId="5093F48E" w14:textId="77777777" w:rsidR="00A2570F" w:rsidRDefault="006E60DD">
      <w:pPr>
        <w:widowControl/>
        <w:ind w:firstLineChars="250" w:firstLine="800"/>
        <w:rPr>
          <w:rFonts w:ascii="仿宋" w:eastAsia="仿宋" w:hAnsi="仿宋" w:cs="宋体"/>
          <w:bCs/>
          <w:kern w:val="0"/>
          <w:sz w:val="32"/>
          <w:szCs w:val="32"/>
        </w:rPr>
      </w:pPr>
      <w:r>
        <w:rPr>
          <w:rFonts w:ascii="黑体" w:eastAsia="黑体" w:hAnsi="宋体" w:cs="宋体" w:hint="eastAsia"/>
          <w:bCs/>
          <w:kern w:val="0"/>
          <w:sz w:val="32"/>
          <w:szCs w:val="32"/>
        </w:rPr>
        <w:t>第一条</w:t>
      </w:r>
      <w:r>
        <w:rPr>
          <w:rFonts w:ascii="仿宋" w:eastAsia="仿宋" w:hAnsi="仿宋" w:cs="宋体" w:hint="eastAsia"/>
          <w:bCs/>
          <w:kern w:val="0"/>
          <w:sz w:val="32"/>
          <w:szCs w:val="32"/>
        </w:rPr>
        <w:t>【依据和目的】为建立企业安全生产投入长效机制，加强安全生产费用管理，保障企业安全生产资金投入，依据《</w:t>
      </w:r>
      <w:hyperlink r:id="rId9" w:tgtFrame="_blank" w:history="1">
        <w:r>
          <w:rPr>
            <w:rFonts w:ascii="仿宋" w:eastAsia="仿宋" w:hAnsi="仿宋" w:cs="宋体" w:hint="eastAsia"/>
            <w:bCs/>
            <w:kern w:val="0"/>
            <w:sz w:val="32"/>
            <w:szCs w:val="32"/>
          </w:rPr>
          <w:t>中华人民共和国安全生产法</w:t>
        </w:r>
      </w:hyperlink>
      <w:r>
        <w:rPr>
          <w:rFonts w:ascii="仿宋" w:eastAsia="仿宋" w:hAnsi="仿宋" w:cs="宋体" w:hint="eastAsia"/>
          <w:bCs/>
          <w:kern w:val="0"/>
          <w:sz w:val="32"/>
          <w:szCs w:val="32"/>
        </w:rPr>
        <w:t>》等有关法律法规和</w:t>
      </w:r>
      <w:hyperlink r:id="rId10" w:tgtFrame="_blank" w:history="1">
        <w:r>
          <w:rPr>
            <w:rFonts w:ascii="仿宋" w:eastAsia="仿宋" w:hAnsi="仿宋" w:cs="宋体" w:hint="eastAsia"/>
            <w:bCs/>
            <w:kern w:val="0"/>
            <w:sz w:val="32"/>
            <w:szCs w:val="32"/>
          </w:rPr>
          <w:t>《中共中央</w:t>
        </w:r>
        <w:r>
          <w:rPr>
            <w:rFonts w:ascii="仿宋" w:eastAsia="仿宋" w:hAnsi="仿宋" w:cs="宋体" w:hint="eastAsia"/>
            <w:bCs/>
            <w:kern w:val="0"/>
            <w:sz w:val="32"/>
            <w:szCs w:val="32"/>
          </w:rPr>
          <w:t xml:space="preserve"> </w:t>
        </w:r>
        <w:r>
          <w:rPr>
            <w:rFonts w:ascii="仿宋" w:eastAsia="仿宋" w:hAnsi="仿宋" w:cs="宋体" w:hint="eastAsia"/>
            <w:bCs/>
            <w:kern w:val="0"/>
            <w:sz w:val="32"/>
            <w:szCs w:val="32"/>
          </w:rPr>
          <w:t>国务院关于推进安全生产领域改革发展的意见》</w:t>
        </w:r>
      </w:hyperlink>
      <w:r>
        <w:rPr>
          <w:rFonts w:ascii="仿宋" w:eastAsia="仿宋" w:hAnsi="仿宋" w:cs="宋体" w:hint="eastAsia"/>
          <w:bCs/>
          <w:kern w:val="0"/>
          <w:sz w:val="32"/>
          <w:szCs w:val="32"/>
        </w:rPr>
        <w:t>、《国务院关于进一步加强安全生产工作的决定》、《</w:t>
      </w:r>
      <w:hyperlink r:id="rId11" w:tgtFrame="_blank" w:history="1">
        <w:r>
          <w:rPr>
            <w:rFonts w:ascii="仿宋" w:eastAsia="仿宋" w:hAnsi="仿宋" w:cs="宋体" w:hint="eastAsia"/>
            <w:bCs/>
            <w:kern w:val="0"/>
            <w:sz w:val="32"/>
            <w:szCs w:val="32"/>
          </w:rPr>
          <w:t>国务院关于进一步加强企业安全生产工作的通知</w:t>
        </w:r>
      </w:hyperlink>
      <w:r>
        <w:rPr>
          <w:rFonts w:ascii="仿宋" w:eastAsia="仿宋" w:hAnsi="仿宋" w:cs="宋体" w:hint="eastAsia"/>
          <w:bCs/>
          <w:kern w:val="0"/>
          <w:sz w:val="32"/>
          <w:szCs w:val="32"/>
        </w:rPr>
        <w:t>》，制定本办法。</w:t>
      </w:r>
    </w:p>
    <w:p w14:paraId="5719C1AD" w14:textId="77777777" w:rsidR="00A2570F" w:rsidRDefault="006E60DD">
      <w:pPr>
        <w:widowControl/>
        <w:ind w:firstLineChars="200" w:firstLine="640"/>
        <w:rPr>
          <w:rFonts w:ascii="仿宋_GB2312" w:eastAsia="仿宋_GB2312" w:hAnsi="仿宋" w:cs="宋体"/>
          <w:bCs/>
          <w:kern w:val="0"/>
          <w:sz w:val="32"/>
          <w:szCs w:val="32"/>
        </w:rPr>
      </w:pPr>
      <w:r>
        <w:rPr>
          <w:rFonts w:ascii="黑体" w:eastAsia="黑体" w:hAnsi="宋体" w:cs="宋体" w:hint="eastAsia"/>
          <w:bCs/>
          <w:kern w:val="0"/>
          <w:sz w:val="32"/>
          <w:szCs w:val="32"/>
        </w:rPr>
        <w:t>第二条</w:t>
      </w:r>
      <w:r>
        <w:rPr>
          <w:rFonts w:ascii="仿宋" w:eastAsia="仿宋" w:hAnsi="仿宋" w:cs="宋体" w:hint="eastAsia"/>
          <w:bCs/>
          <w:kern w:val="0"/>
          <w:sz w:val="32"/>
          <w:szCs w:val="32"/>
        </w:rPr>
        <w:t>【适用范围】本办法适用于在中华人民共和国境内直接从事煤炭生产、非煤矿山开采、石油天然气</w:t>
      </w:r>
      <w:r>
        <w:rPr>
          <w:rFonts w:ascii="仿宋" w:eastAsia="仿宋" w:hAnsi="仿宋" w:cs="宋体"/>
          <w:bCs/>
          <w:kern w:val="0"/>
          <w:sz w:val="32"/>
          <w:szCs w:val="32"/>
        </w:rPr>
        <w:t>开采</w:t>
      </w:r>
      <w:r>
        <w:rPr>
          <w:rFonts w:ascii="仿宋" w:eastAsia="仿宋" w:hAnsi="仿宋" w:cs="宋体" w:hint="eastAsia"/>
          <w:bCs/>
          <w:kern w:val="0"/>
          <w:sz w:val="32"/>
          <w:szCs w:val="32"/>
        </w:rPr>
        <w:t>、建设工程施工、危险品生产与储存、交通运输、烟花爆竹生产、民用爆炸物品生产、冶金和有色金属、机械制造、武器装备研制生产与试验（含民用航空及核燃料）</w:t>
      </w:r>
      <w:r>
        <w:rPr>
          <w:rFonts w:ascii="仿宋" w:eastAsia="仿宋" w:hAnsi="仿宋" w:cs="宋体"/>
          <w:bCs/>
          <w:kern w:val="0"/>
          <w:sz w:val="32"/>
          <w:szCs w:val="32"/>
        </w:rPr>
        <w:t>、电力生产</w:t>
      </w:r>
      <w:r>
        <w:rPr>
          <w:rFonts w:ascii="仿宋" w:eastAsia="仿宋" w:hAnsi="仿宋" w:cs="宋体" w:hint="eastAsia"/>
          <w:bCs/>
          <w:kern w:val="0"/>
          <w:sz w:val="32"/>
          <w:szCs w:val="32"/>
        </w:rPr>
        <w:t>与供应企业及其他经济组织（以下简称企业）</w:t>
      </w:r>
      <w:r>
        <w:rPr>
          <w:rFonts w:ascii="仿宋_GB2312" w:eastAsia="仿宋_GB2312" w:hAnsi="仿宋" w:cs="宋体" w:hint="eastAsia"/>
          <w:bCs/>
          <w:kern w:val="0"/>
          <w:sz w:val="32"/>
          <w:szCs w:val="32"/>
        </w:rPr>
        <w:t>。</w:t>
      </w:r>
    </w:p>
    <w:p w14:paraId="1227FEBD"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第三条</w:t>
      </w:r>
      <w:r>
        <w:rPr>
          <w:rFonts w:ascii="仿宋" w:eastAsia="仿宋" w:hAnsi="仿宋" w:cs="宋体" w:hint="eastAsia"/>
          <w:bCs/>
          <w:kern w:val="0"/>
          <w:sz w:val="32"/>
          <w:szCs w:val="32"/>
        </w:rPr>
        <w:t>【安全费用定义及管理原则】本办法所称安全生产费用（以下简称安全费用）是指企业按照规定标准提取在成本中列支，专门用于完善和改进企业安全生产条件的资金。</w:t>
      </w:r>
    </w:p>
    <w:p w14:paraId="236459ED"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安全费用按照“企业提取、政府监管、确保需要、规范使用”的原则进行管理。</w:t>
      </w:r>
    </w:p>
    <w:p w14:paraId="5BDA9497"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第四条</w:t>
      </w:r>
      <w:r>
        <w:rPr>
          <w:rFonts w:ascii="仿宋" w:eastAsia="仿宋" w:hAnsi="仿宋" w:cs="宋体" w:hint="eastAsia"/>
          <w:bCs/>
          <w:kern w:val="0"/>
          <w:sz w:val="32"/>
          <w:szCs w:val="32"/>
        </w:rPr>
        <w:t>【行业属性内涵】本办法下列用语的含义是：</w:t>
      </w:r>
    </w:p>
    <w:p w14:paraId="6B83473C"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lastRenderedPageBreak/>
        <w:t>煤炭生产是指煤炭资源开采作业有关活动。</w:t>
      </w:r>
    </w:p>
    <w:p w14:paraId="2650B598"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非煤矿山开采是指金属矿、非金属矿及其他矿产资源的勘探作业和生产、选矿、闭坑及尾矿库运行、</w:t>
      </w:r>
      <w:proofErr w:type="gramStart"/>
      <w:r>
        <w:rPr>
          <w:rFonts w:ascii="仿宋" w:eastAsia="仿宋" w:hAnsi="仿宋" w:cs="宋体" w:hint="eastAsia"/>
          <w:bCs/>
          <w:kern w:val="0"/>
          <w:sz w:val="32"/>
          <w:szCs w:val="32"/>
        </w:rPr>
        <w:t>闭库等</w:t>
      </w:r>
      <w:proofErr w:type="gramEnd"/>
      <w:r>
        <w:rPr>
          <w:rFonts w:ascii="仿宋" w:eastAsia="仿宋" w:hAnsi="仿宋" w:cs="宋体" w:hint="eastAsia"/>
          <w:bCs/>
          <w:kern w:val="0"/>
          <w:sz w:val="32"/>
          <w:szCs w:val="32"/>
        </w:rPr>
        <w:t>有关活动。</w:t>
      </w:r>
    </w:p>
    <w:p w14:paraId="0153582C"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石油天然气开采是指采油、采气（包括常规天然气和页岩气、煤层气</w:t>
      </w:r>
      <w:r>
        <w:rPr>
          <w:rFonts w:ascii="仿宋" w:eastAsia="仿宋" w:hAnsi="仿宋" w:cs="宋体" w:hint="eastAsia"/>
          <w:bCs/>
          <w:kern w:val="0"/>
          <w:sz w:val="32"/>
          <w:szCs w:val="32"/>
        </w:rPr>
        <w:t>&lt;</w:t>
      </w:r>
      <w:r>
        <w:rPr>
          <w:rFonts w:ascii="仿宋" w:eastAsia="仿宋" w:hAnsi="仿宋" w:cs="宋体" w:hint="eastAsia"/>
          <w:bCs/>
          <w:kern w:val="0"/>
          <w:sz w:val="32"/>
          <w:szCs w:val="32"/>
        </w:rPr>
        <w:t>地面开采</w:t>
      </w:r>
      <w:r>
        <w:rPr>
          <w:rFonts w:ascii="仿宋" w:eastAsia="仿宋" w:hAnsi="仿宋" w:cs="宋体" w:hint="eastAsia"/>
          <w:bCs/>
          <w:kern w:val="0"/>
          <w:sz w:val="32"/>
          <w:szCs w:val="32"/>
        </w:rPr>
        <w:t>&gt;</w:t>
      </w:r>
      <w:r>
        <w:rPr>
          <w:rFonts w:ascii="仿宋" w:eastAsia="仿宋" w:hAnsi="仿宋" w:cs="宋体" w:hint="eastAsia"/>
          <w:bCs/>
          <w:kern w:val="0"/>
          <w:sz w:val="32"/>
          <w:szCs w:val="32"/>
        </w:rPr>
        <w:t>等）</w:t>
      </w:r>
      <w:r>
        <w:rPr>
          <w:rFonts w:ascii="仿宋" w:eastAsia="仿宋" w:hAnsi="仿宋" w:cs="宋体" w:hint="eastAsia"/>
          <w:bCs/>
          <w:kern w:val="0"/>
          <w:sz w:val="32"/>
          <w:szCs w:val="32"/>
        </w:rPr>
        <w:t>、地下储气库注采</w:t>
      </w:r>
      <w:r>
        <w:rPr>
          <w:rFonts w:ascii="仿宋" w:eastAsia="仿宋" w:hAnsi="仿宋" w:cs="宋体" w:hint="eastAsia"/>
          <w:bCs/>
          <w:kern w:val="0"/>
          <w:sz w:val="32"/>
          <w:szCs w:val="32"/>
        </w:rPr>
        <w:t>、钻</w:t>
      </w:r>
      <w:r>
        <w:rPr>
          <w:rFonts w:ascii="仿宋" w:eastAsia="仿宋" w:hAnsi="仿宋" w:cs="宋体" w:hint="eastAsia"/>
          <w:bCs/>
          <w:kern w:val="0"/>
          <w:sz w:val="32"/>
          <w:szCs w:val="32"/>
        </w:rPr>
        <w:t>井、物探、测井、录井、井下作业、油建、海</w:t>
      </w:r>
      <w:proofErr w:type="gramStart"/>
      <w:r>
        <w:rPr>
          <w:rFonts w:ascii="仿宋" w:eastAsia="仿宋" w:hAnsi="仿宋" w:cs="宋体" w:hint="eastAsia"/>
          <w:bCs/>
          <w:kern w:val="0"/>
          <w:sz w:val="32"/>
          <w:szCs w:val="32"/>
        </w:rPr>
        <w:t>油工程</w:t>
      </w:r>
      <w:proofErr w:type="gramEnd"/>
      <w:r>
        <w:rPr>
          <w:rFonts w:ascii="仿宋" w:eastAsia="仿宋" w:hAnsi="仿宋" w:cs="宋体" w:hint="eastAsia"/>
          <w:bCs/>
          <w:kern w:val="0"/>
          <w:sz w:val="32"/>
          <w:szCs w:val="32"/>
        </w:rPr>
        <w:t>等活动。</w:t>
      </w:r>
    </w:p>
    <w:p w14:paraId="756A3C30" w14:textId="77777777" w:rsidR="00A2570F" w:rsidRDefault="006E60DD">
      <w:pPr>
        <w:widowControl/>
        <w:ind w:firstLineChars="200" w:firstLine="480"/>
        <w:rPr>
          <w:rFonts w:ascii="仿宋" w:eastAsia="仿宋" w:hAnsi="仿宋" w:cs="宋体"/>
          <w:bCs/>
          <w:kern w:val="0"/>
          <w:sz w:val="32"/>
          <w:szCs w:val="32"/>
        </w:rPr>
      </w:pPr>
      <w:r>
        <w:rPr>
          <w:rFonts w:ascii="仿宋" w:eastAsia="仿宋" w:hAnsi="仿宋" w:cs="宋体" w:hint="eastAsia"/>
          <w:bCs/>
          <w:kern w:val="0"/>
          <w:sz w:val="24"/>
        </w:rPr>
        <w:t xml:space="preserve">　</w:t>
      </w:r>
      <w:r>
        <w:rPr>
          <w:rFonts w:ascii="仿宋" w:eastAsia="仿宋" w:hAnsi="仿宋" w:cs="宋体" w:hint="eastAsia"/>
          <w:bCs/>
          <w:kern w:val="0"/>
          <w:sz w:val="32"/>
          <w:szCs w:val="32"/>
        </w:rPr>
        <w:t>建设工程是指土木工程、建筑工程、井巷工程、线路管道和设备安装及装修工程的新建、扩建、改建以及矿山建设。</w:t>
      </w:r>
    </w:p>
    <w:p w14:paraId="07940417"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危险品是指列入国家标准《危险货物品名表》（</w:t>
      </w:r>
      <w:r>
        <w:rPr>
          <w:rFonts w:ascii="仿宋" w:eastAsia="仿宋" w:hAnsi="仿宋" w:cs="宋体" w:hint="eastAsia"/>
          <w:bCs/>
          <w:kern w:val="0"/>
          <w:sz w:val="32"/>
          <w:szCs w:val="32"/>
        </w:rPr>
        <w:t>GB12268</w:t>
      </w:r>
      <w:r>
        <w:rPr>
          <w:rFonts w:ascii="仿宋" w:eastAsia="仿宋" w:hAnsi="仿宋" w:cs="宋体" w:hint="eastAsia"/>
          <w:bCs/>
          <w:kern w:val="0"/>
          <w:sz w:val="32"/>
          <w:szCs w:val="32"/>
        </w:rPr>
        <w:t>）、《危险化学品目录》的物品，</w:t>
      </w:r>
      <w:r>
        <w:rPr>
          <w:rFonts w:ascii="仿宋" w:eastAsia="仿宋" w:hAnsi="仿宋" w:cs="宋体"/>
          <w:bCs/>
          <w:kern w:val="0"/>
          <w:sz w:val="32"/>
          <w:szCs w:val="32"/>
        </w:rPr>
        <w:t>以及列入国家有关</w:t>
      </w:r>
      <w:r>
        <w:rPr>
          <w:rFonts w:ascii="仿宋" w:eastAsia="仿宋" w:hAnsi="仿宋" w:cs="宋体" w:hint="eastAsia"/>
          <w:bCs/>
          <w:kern w:val="0"/>
          <w:sz w:val="32"/>
          <w:szCs w:val="32"/>
        </w:rPr>
        <w:t>规定</w:t>
      </w:r>
      <w:r>
        <w:rPr>
          <w:rFonts w:ascii="仿宋" w:eastAsia="仿宋" w:hAnsi="仿宋" w:cs="宋体"/>
          <w:bCs/>
          <w:kern w:val="0"/>
          <w:sz w:val="32"/>
          <w:szCs w:val="32"/>
        </w:rPr>
        <w:t>的危险品</w:t>
      </w:r>
      <w:r>
        <w:rPr>
          <w:rFonts w:ascii="仿宋" w:eastAsia="仿宋" w:hAnsi="仿宋" w:cs="宋体" w:hint="eastAsia"/>
          <w:bCs/>
          <w:kern w:val="0"/>
          <w:sz w:val="32"/>
          <w:szCs w:val="32"/>
        </w:rPr>
        <w:t>。</w:t>
      </w:r>
    </w:p>
    <w:p w14:paraId="546D8EBE"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烟花爆竹是指烟花爆竹制品和用于生产烟花爆竹的民用黑火药、烟火药、引火线等物品。</w:t>
      </w:r>
    </w:p>
    <w:p w14:paraId="0A09E532"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民用爆炸物品是指列入《民用爆炸物品品名表》的物品。</w:t>
      </w:r>
    </w:p>
    <w:p w14:paraId="38AA5E4B"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交通运输包括道路运输、铁路运输、城市轨道交通、水路运输、管道运输。道路运输是指《中华人民共和国道路运</w:t>
      </w:r>
      <w:r>
        <w:rPr>
          <w:rFonts w:ascii="仿宋" w:eastAsia="仿宋" w:hAnsi="仿宋" w:cs="宋体" w:hint="eastAsia"/>
          <w:bCs/>
          <w:kern w:val="0"/>
          <w:sz w:val="32"/>
          <w:szCs w:val="32"/>
        </w:rPr>
        <w:t>输条例》规定的道路旅客运输和道路货物运输；铁路运输是指以铁路列车为工具的旅客和货物运输（包括高铁和城际铁路）；城市轨道交通是指依规定批准建设的，采用专用轨道导向运行的城市公共客运交通系统，包括地铁、轻轨、单轨、有轨电车、磁浮、自动导向轨道、市</w:t>
      </w:r>
      <w:proofErr w:type="gramStart"/>
      <w:r>
        <w:rPr>
          <w:rFonts w:ascii="仿宋" w:eastAsia="仿宋" w:hAnsi="仿宋" w:cs="宋体" w:hint="eastAsia"/>
          <w:bCs/>
          <w:kern w:val="0"/>
          <w:sz w:val="32"/>
          <w:szCs w:val="32"/>
        </w:rPr>
        <w:t>域快速</w:t>
      </w:r>
      <w:proofErr w:type="gramEnd"/>
      <w:r>
        <w:rPr>
          <w:rFonts w:ascii="仿宋" w:eastAsia="仿宋" w:hAnsi="仿宋" w:cs="宋体" w:hint="eastAsia"/>
          <w:bCs/>
          <w:kern w:val="0"/>
          <w:sz w:val="32"/>
          <w:szCs w:val="32"/>
        </w:rPr>
        <w:t>轨道系统；水路运输是指以运输船舶为工具的旅客和货物运输及港口装卸、</w:t>
      </w:r>
      <w:r>
        <w:rPr>
          <w:rFonts w:ascii="仿宋" w:eastAsia="仿宋" w:hAnsi="仿宋" w:cs="宋体"/>
          <w:bCs/>
          <w:kern w:val="0"/>
          <w:sz w:val="32"/>
          <w:szCs w:val="32"/>
        </w:rPr>
        <w:t>过驳、仓储</w:t>
      </w:r>
      <w:r>
        <w:rPr>
          <w:rFonts w:ascii="仿宋" w:eastAsia="仿宋" w:hAnsi="仿宋" w:cs="宋体" w:hint="eastAsia"/>
          <w:bCs/>
          <w:kern w:val="0"/>
          <w:sz w:val="32"/>
          <w:szCs w:val="32"/>
        </w:rPr>
        <w:t>（危</w:t>
      </w:r>
      <w:r>
        <w:rPr>
          <w:rFonts w:ascii="仿宋" w:eastAsia="仿宋" w:hAnsi="仿宋" w:cs="宋体" w:hint="eastAsia"/>
          <w:bCs/>
          <w:kern w:val="0"/>
          <w:sz w:val="32"/>
          <w:szCs w:val="32"/>
        </w:rPr>
        <w:lastRenderedPageBreak/>
        <w:t>险品仓储除外）；管道运输是指以管道为工具的液体和气体物资运输。</w:t>
      </w:r>
    </w:p>
    <w:p w14:paraId="7AF046BF"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冶金和有色金属业是指从事黑色金属冶炼及压延加工业、有色金属冶炼及压延加工业等生产活动。</w:t>
      </w:r>
    </w:p>
    <w:p w14:paraId="6ED715FA"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机械制造是指各种动力机械、矿山机</w:t>
      </w:r>
      <w:r>
        <w:rPr>
          <w:rFonts w:ascii="仿宋" w:eastAsia="仿宋" w:hAnsi="仿宋" w:cs="宋体" w:hint="eastAsia"/>
          <w:bCs/>
          <w:kern w:val="0"/>
          <w:sz w:val="32"/>
          <w:szCs w:val="32"/>
        </w:rPr>
        <w:t>械、运输机械、农业机械、仪器、仪表、特种设备、大中型船舶、海洋工程装备、石油炼化装备、建筑施工机械及其他机械设备的制造活动。按照《国民经济行业分类与代码》（</w:t>
      </w:r>
      <w:r>
        <w:rPr>
          <w:rFonts w:ascii="仿宋" w:eastAsia="仿宋" w:hAnsi="仿宋" w:cs="宋体" w:hint="eastAsia"/>
          <w:bCs/>
          <w:kern w:val="0"/>
          <w:sz w:val="32"/>
          <w:szCs w:val="32"/>
        </w:rPr>
        <w:t>GB/T4754</w:t>
      </w:r>
      <w:r>
        <w:rPr>
          <w:rFonts w:ascii="仿宋" w:eastAsia="仿宋" w:hAnsi="仿宋" w:cs="宋体" w:hint="eastAsia"/>
          <w:bCs/>
          <w:kern w:val="0"/>
          <w:sz w:val="32"/>
          <w:szCs w:val="32"/>
        </w:rPr>
        <w:t>），包括通用设备制造业、专用设备制造业、汽车制造业、铁路、船舶、航空航天和其他运输设备制造业、电气机械及器材制造业、计算机、通信和其他电子设备制造业、仪器仪表制造业、金属制品业等</w:t>
      </w:r>
      <w:r>
        <w:rPr>
          <w:rFonts w:ascii="仿宋" w:eastAsia="仿宋" w:hAnsi="仿宋" w:cs="宋体" w:hint="eastAsia"/>
          <w:bCs/>
          <w:kern w:val="0"/>
          <w:sz w:val="32"/>
          <w:szCs w:val="32"/>
        </w:rPr>
        <w:t>8</w:t>
      </w:r>
      <w:r>
        <w:rPr>
          <w:rFonts w:ascii="仿宋" w:eastAsia="仿宋" w:hAnsi="仿宋" w:cs="宋体" w:hint="eastAsia"/>
          <w:bCs/>
          <w:kern w:val="0"/>
          <w:sz w:val="32"/>
          <w:szCs w:val="32"/>
        </w:rPr>
        <w:t>类企业。</w:t>
      </w:r>
    </w:p>
    <w:p w14:paraId="4C731D1E" w14:textId="77777777" w:rsidR="00A2570F" w:rsidRDefault="006E60DD">
      <w:pPr>
        <w:widowControl/>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武器装备研制生产与试验，包括武器装备和军工危险化学品的科研、生产、试验、储运、销毁、维修保障等。</w:t>
      </w:r>
    </w:p>
    <w:p w14:paraId="7730E721" w14:textId="77777777" w:rsidR="00A2570F" w:rsidRDefault="006E60DD">
      <w:pPr>
        <w:pStyle w:val="a3"/>
        <w:snapToGrid w:val="0"/>
        <w:spacing w:line="360" w:lineRule="auto"/>
        <w:ind w:firstLine="640"/>
        <w:rPr>
          <w:rFonts w:ascii="仿宋" w:eastAsia="仿宋" w:hAnsi="仿宋" w:cs="宋体"/>
          <w:bCs/>
          <w:kern w:val="0"/>
          <w:sz w:val="32"/>
          <w:szCs w:val="32"/>
        </w:rPr>
      </w:pPr>
      <w:r>
        <w:rPr>
          <w:rFonts w:ascii="仿宋" w:eastAsia="仿宋" w:hAnsi="仿宋" w:cs="宋体"/>
          <w:bCs/>
          <w:kern w:val="0"/>
          <w:sz w:val="32"/>
          <w:szCs w:val="32"/>
        </w:rPr>
        <w:t>电力生产是指利用火力、水力、核力、风力、太阳能、生物质能以及其他能源，如地热、潮汐能等的发电活动。</w:t>
      </w:r>
      <w:r>
        <w:rPr>
          <w:rFonts w:ascii="仿宋" w:eastAsia="仿宋" w:hAnsi="仿宋" w:cs="宋体" w:hint="eastAsia"/>
          <w:bCs/>
          <w:kern w:val="0"/>
          <w:sz w:val="32"/>
          <w:szCs w:val="32"/>
        </w:rPr>
        <w:t>电力供应是指经营和运行电网从事输电、变电、配电等电能的输送与分配活动。</w:t>
      </w:r>
    </w:p>
    <w:p w14:paraId="2A1FD806" w14:textId="77777777" w:rsidR="00A2570F" w:rsidRDefault="006E60DD">
      <w:pPr>
        <w:widowControl/>
        <w:spacing w:beforeLines="50" w:before="156" w:afterLines="50" w:after="156"/>
        <w:jc w:val="center"/>
        <w:rPr>
          <w:rFonts w:ascii="黑体" w:eastAsia="黑体" w:hAnsi="宋体" w:cs="宋体"/>
          <w:bCs/>
          <w:kern w:val="0"/>
          <w:sz w:val="32"/>
          <w:szCs w:val="32"/>
        </w:rPr>
      </w:pPr>
      <w:r>
        <w:rPr>
          <w:rFonts w:ascii="黑体" w:eastAsia="黑体" w:hAnsi="宋体" w:cs="宋体" w:hint="eastAsia"/>
          <w:bCs/>
          <w:kern w:val="0"/>
          <w:sz w:val="32"/>
          <w:szCs w:val="32"/>
        </w:rPr>
        <w:t>第二章</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安全费用的提取标准</w:t>
      </w:r>
    </w:p>
    <w:p w14:paraId="22AF1B8C"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第五条</w:t>
      </w:r>
      <w:r>
        <w:rPr>
          <w:rFonts w:ascii="仿宋" w:eastAsia="仿宋" w:hAnsi="仿宋" w:cs="宋体" w:hint="eastAsia"/>
          <w:bCs/>
          <w:kern w:val="0"/>
          <w:sz w:val="32"/>
          <w:szCs w:val="32"/>
        </w:rPr>
        <w:t>【煤炭生产企业提取标准】煤炭生产企业依据开采的原煤产量按月提取。各类煤矿原煤单位产量安全费用提取标准如下：</w:t>
      </w:r>
    </w:p>
    <w:p w14:paraId="32C09AA2"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lastRenderedPageBreak/>
        <w:t>（一）煤（岩）与瓦斯（二氧化碳）突出矿井、冲击地压矿井吨煤</w:t>
      </w:r>
      <w:r>
        <w:rPr>
          <w:rFonts w:ascii="仿宋" w:eastAsia="仿宋" w:hAnsi="仿宋"/>
          <w:bCs/>
          <w:kern w:val="0"/>
          <w:sz w:val="32"/>
          <w:szCs w:val="32"/>
        </w:rPr>
        <w:t>50</w:t>
      </w:r>
      <w:r>
        <w:rPr>
          <w:rFonts w:ascii="仿宋" w:eastAsia="仿宋" w:hAnsi="仿宋" w:cs="宋体" w:hint="eastAsia"/>
          <w:bCs/>
          <w:kern w:val="0"/>
          <w:sz w:val="32"/>
          <w:szCs w:val="32"/>
        </w:rPr>
        <w:t>元；</w:t>
      </w:r>
    </w:p>
    <w:p w14:paraId="21F90B5A"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（二）高瓦斯矿井、水文地质类型极复杂矿井、</w:t>
      </w:r>
      <w:r>
        <w:rPr>
          <w:rFonts w:ascii="仿宋" w:eastAsia="仿宋" w:hAnsi="仿宋" w:cs="宋体"/>
          <w:bCs/>
          <w:kern w:val="0"/>
          <w:sz w:val="32"/>
          <w:szCs w:val="32"/>
        </w:rPr>
        <w:t>开采容易自燃煤层矿井</w:t>
      </w:r>
      <w:r>
        <w:rPr>
          <w:rFonts w:ascii="仿宋" w:eastAsia="仿宋" w:hAnsi="仿宋" w:cs="宋体" w:hint="eastAsia"/>
          <w:bCs/>
          <w:kern w:val="0"/>
          <w:sz w:val="32"/>
          <w:szCs w:val="32"/>
        </w:rPr>
        <w:t>吨煤</w:t>
      </w:r>
      <w:r>
        <w:rPr>
          <w:rFonts w:ascii="仿宋" w:eastAsia="仿宋" w:hAnsi="仿宋"/>
          <w:bCs/>
          <w:kern w:val="0"/>
          <w:sz w:val="32"/>
          <w:szCs w:val="32"/>
        </w:rPr>
        <w:t>30</w:t>
      </w:r>
      <w:r>
        <w:rPr>
          <w:rFonts w:ascii="仿宋" w:eastAsia="仿宋" w:hAnsi="仿宋" w:cs="宋体" w:hint="eastAsia"/>
          <w:bCs/>
          <w:kern w:val="0"/>
          <w:sz w:val="32"/>
          <w:szCs w:val="32"/>
        </w:rPr>
        <w:t>元；</w:t>
      </w:r>
    </w:p>
    <w:p w14:paraId="6A352EA5"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（三）其他井工矿吨煤</w:t>
      </w:r>
      <w:r>
        <w:rPr>
          <w:rFonts w:ascii="仿宋" w:eastAsia="仿宋" w:hAnsi="仿宋"/>
          <w:bCs/>
          <w:kern w:val="0"/>
          <w:sz w:val="32"/>
          <w:szCs w:val="32"/>
        </w:rPr>
        <w:t>15</w:t>
      </w:r>
      <w:r>
        <w:rPr>
          <w:rFonts w:ascii="仿宋" w:eastAsia="仿宋" w:hAnsi="仿宋" w:cs="宋体" w:hint="eastAsia"/>
          <w:bCs/>
          <w:kern w:val="0"/>
          <w:sz w:val="32"/>
          <w:szCs w:val="32"/>
        </w:rPr>
        <w:t>元；</w:t>
      </w:r>
    </w:p>
    <w:p w14:paraId="154B5D90"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（四）露天矿吨煤</w:t>
      </w:r>
      <w:r>
        <w:rPr>
          <w:rFonts w:ascii="仿宋" w:eastAsia="仿宋" w:hAnsi="仿宋"/>
          <w:bCs/>
          <w:kern w:val="0"/>
          <w:sz w:val="32"/>
          <w:szCs w:val="32"/>
        </w:rPr>
        <w:t>5</w:t>
      </w:r>
      <w:r>
        <w:rPr>
          <w:rFonts w:ascii="仿宋" w:eastAsia="仿宋" w:hAnsi="仿宋" w:cs="宋体" w:hint="eastAsia"/>
          <w:bCs/>
          <w:kern w:val="0"/>
          <w:sz w:val="32"/>
          <w:szCs w:val="32"/>
        </w:rPr>
        <w:t>元。</w:t>
      </w:r>
    </w:p>
    <w:p w14:paraId="07512D31"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多种灾害并存矿井，安全费用提取标准</w:t>
      </w:r>
      <w:r>
        <w:rPr>
          <w:rFonts w:ascii="仿宋" w:eastAsia="仿宋" w:hAnsi="仿宋" w:cs="宋体"/>
          <w:bCs/>
          <w:kern w:val="0"/>
          <w:sz w:val="32"/>
          <w:szCs w:val="32"/>
        </w:rPr>
        <w:t>按照</w:t>
      </w:r>
      <w:r>
        <w:rPr>
          <w:rFonts w:ascii="仿宋" w:eastAsia="仿宋" w:hAnsi="仿宋" w:cs="宋体"/>
          <w:bCs/>
          <w:kern w:val="0"/>
          <w:sz w:val="32"/>
          <w:szCs w:val="32"/>
        </w:rPr>
        <w:t>“</w:t>
      </w:r>
      <w:r>
        <w:rPr>
          <w:rFonts w:ascii="仿宋" w:eastAsia="仿宋" w:hAnsi="仿宋" w:cs="宋体"/>
          <w:bCs/>
          <w:kern w:val="0"/>
          <w:sz w:val="32"/>
          <w:szCs w:val="32"/>
        </w:rPr>
        <w:t>就高不就低</w:t>
      </w:r>
      <w:r>
        <w:rPr>
          <w:rFonts w:ascii="仿宋" w:eastAsia="仿宋" w:hAnsi="仿宋" w:cs="宋体"/>
          <w:bCs/>
          <w:kern w:val="0"/>
          <w:sz w:val="32"/>
          <w:szCs w:val="32"/>
        </w:rPr>
        <w:t>”</w:t>
      </w:r>
      <w:r>
        <w:rPr>
          <w:rFonts w:ascii="仿宋" w:eastAsia="仿宋" w:hAnsi="仿宋" w:cs="宋体"/>
          <w:bCs/>
          <w:kern w:val="0"/>
          <w:sz w:val="32"/>
          <w:szCs w:val="32"/>
        </w:rPr>
        <w:t>原则。</w:t>
      </w:r>
    </w:p>
    <w:p w14:paraId="503F560A"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矿井瓦斯等级</w:t>
      </w:r>
      <w:proofErr w:type="gramStart"/>
      <w:r>
        <w:rPr>
          <w:rFonts w:ascii="仿宋" w:eastAsia="仿宋" w:hAnsi="仿宋" w:cs="宋体" w:hint="eastAsia"/>
          <w:bCs/>
          <w:kern w:val="0"/>
          <w:sz w:val="32"/>
          <w:szCs w:val="32"/>
        </w:rPr>
        <w:t>划分按</w:t>
      </w:r>
      <w:proofErr w:type="gramEnd"/>
      <w:r>
        <w:rPr>
          <w:rFonts w:ascii="仿宋" w:eastAsia="仿宋" w:hAnsi="仿宋" w:cs="宋体" w:hint="eastAsia"/>
          <w:bCs/>
          <w:kern w:val="0"/>
          <w:sz w:val="32"/>
          <w:szCs w:val="32"/>
        </w:rPr>
        <w:t>《煤矿安全规程》和《煤矿瓦斯等级鉴定办法》的规定执行；矿井冲击地压</w:t>
      </w:r>
      <w:proofErr w:type="gramStart"/>
      <w:r>
        <w:rPr>
          <w:rFonts w:ascii="仿宋" w:eastAsia="仿宋" w:hAnsi="仿宋" w:cs="宋体" w:hint="eastAsia"/>
          <w:bCs/>
          <w:kern w:val="0"/>
          <w:sz w:val="32"/>
          <w:szCs w:val="32"/>
        </w:rPr>
        <w:t>判定按</w:t>
      </w:r>
      <w:proofErr w:type="gramEnd"/>
      <w:r>
        <w:rPr>
          <w:rFonts w:ascii="仿宋" w:eastAsia="仿宋" w:hAnsi="仿宋" w:cs="宋体" w:hint="eastAsia"/>
          <w:bCs/>
          <w:kern w:val="0"/>
          <w:sz w:val="32"/>
          <w:szCs w:val="32"/>
        </w:rPr>
        <w:t>《煤矿安全规程》和《防治煤矿冲击地压细则》的规定执行；矿井水文地质类型</w:t>
      </w:r>
      <w:proofErr w:type="gramStart"/>
      <w:r>
        <w:rPr>
          <w:rFonts w:ascii="仿宋" w:eastAsia="仿宋" w:hAnsi="仿宋" w:cs="宋体" w:hint="eastAsia"/>
          <w:bCs/>
          <w:kern w:val="0"/>
          <w:sz w:val="32"/>
          <w:szCs w:val="32"/>
        </w:rPr>
        <w:t>划分按</w:t>
      </w:r>
      <w:proofErr w:type="gramEnd"/>
      <w:r>
        <w:rPr>
          <w:rFonts w:ascii="仿宋" w:eastAsia="仿宋" w:hAnsi="仿宋" w:cs="宋体" w:hint="eastAsia"/>
          <w:bCs/>
          <w:kern w:val="0"/>
          <w:sz w:val="32"/>
          <w:szCs w:val="32"/>
        </w:rPr>
        <w:t>《煤矿安全规程》和《煤矿防治水细则》的规定执行。</w:t>
      </w:r>
    </w:p>
    <w:p w14:paraId="28D4A20A" w14:textId="77777777" w:rsidR="00A2570F" w:rsidRDefault="006E60DD">
      <w:pPr>
        <w:widowControl/>
        <w:ind w:firstLineChars="200" w:firstLine="640"/>
        <w:jc w:val="left"/>
        <w:rPr>
          <w:rFonts w:ascii="仿宋" w:eastAsia="仿宋" w:hAnsi="仿宋" w:cs="宋体"/>
          <w:bCs/>
          <w:kern w:val="0"/>
          <w:sz w:val="32"/>
          <w:szCs w:val="32"/>
        </w:rPr>
      </w:pPr>
      <w:r>
        <w:rPr>
          <w:rFonts w:ascii="黑体" w:eastAsia="黑体" w:hAnsi="宋体" w:cs="宋体" w:hint="eastAsia"/>
          <w:bCs/>
          <w:kern w:val="0"/>
          <w:sz w:val="32"/>
          <w:szCs w:val="32"/>
        </w:rPr>
        <w:t>第六条</w:t>
      </w:r>
      <w:r>
        <w:rPr>
          <w:rFonts w:ascii="仿宋" w:eastAsia="仿宋" w:hAnsi="仿宋" w:cs="宋体" w:hint="eastAsia"/>
          <w:bCs/>
          <w:kern w:val="0"/>
          <w:sz w:val="32"/>
          <w:szCs w:val="32"/>
        </w:rPr>
        <w:t>【非煤矿山开采企业提取标准】非煤矿山开采企业依据开采的原矿产量按月提取。各类矿山原矿单位产量安全费用提取标准如下：</w:t>
      </w:r>
    </w:p>
    <w:p w14:paraId="00591C66"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（一）金属矿山，其中露天矿山每吨</w:t>
      </w:r>
      <w:r>
        <w:rPr>
          <w:rFonts w:ascii="仿宋" w:eastAsia="仿宋" w:hAnsi="仿宋"/>
          <w:bCs/>
          <w:kern w:val="0"/>
          <w:sz w:val="32"/>
          <w:szCs w:val="32"/>
        </w:rPr>
        <w:t>5</w:t>
      </w:r>
      <w:r>
        <w:rPr>
          <w:rFonts w:ascii="仿宋" w:eastAsia="仿宋" w:hAnsi="仿宋" w:cs="宋体" w:hint="eastAsia"/>
          <w:bCs/>
          <w:kern w:val="0"/>
          <w:sz w:val="32"/>
          <w:szCs w:val="32"/>
        </w:rPr>
        <w:t>元，地下矿山每吨</w:t>
      </w:r>
      <w:r>
        <w:rPr>
          <w:rFonts w:ascii="仿宋" w:eastAsia="仿宋" w:hAnsi="仿宋"/>
          <w:bCs/>
          <w:kern w:val="0"/>
          <w:sz w:val="32"/>
          <w:szCs w:val="32"/>
        </w:rPr>
        <w:t>15</w:t>
      </w:r>
      <w:r>
        <w:rPr>
          <w:rFonts w:ascii="仿宋" w:eastAsia="仿宋" w:hAnsi="仿宋" w:cs="宋体" w:hint="eastAsia"/>
          <w:bCs/>
          <w:kern w:val="0"/>
          <w:sz w:val="32"/>
          <w:szCs w:val="32"/>
        </w:rPr>
        <w:t>元；</w:t>
      </w:r>
    </w:p>
    <w:p w14:paraId="75A32275"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（二）核工业矿山，每吨</w:t>
      </w:r>
      <w:r>
        <w:rPr>
          <w:rFonts w:ascii="仿宋" w:eastAsia="仿宋" w:hAnsi="仿宋"/>
          <w:bCs/>
          <w:kern w:val="0"/>
          <w:sz w:val="32"/>
          <w:szCs w:val="32"/>
        </w:rPr>
        <w:t>25</w:t>
      </w:r>
      <w:r>
        <w:rPr>
          <w:rFonts w:ascii="仿宋" w:eastAsia="仿宋" w:hAnsi="仿宋" w:cs="宋体" w:hint="eastAsia"/>
          <w:bCs/>
          <w:kern w:val="0"/>
          <w:sz w:val="32"/>
          <w:szCs w:val="32"/>
        </w:rPr>
        <w:t>元；</w:t>
      </w:r>
    </w:p>
    <w:p w14:paraId="0E6DE58F"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（三）非金属矿山，其中露天矿山每吨</w:t>
      </w:r>
      <w:r>
        <w:rPr>
          <w:rFonts w:ascii="仿宋" w:eastAsia="仿宋" w:hAnsi="仿宋"/>
          <w:bCs/>
          <w:kern w:val="0"/>
          <w:sz w:val="32"/>
          <w:szCs w:val="32"/>
        </w:rPr>
        <w:t>3</w:t>
      </w:r>
      <w:r>
        <w:rPr>
          <w:rFonts w:ascii="仿宋" w:eastAsia="仿宋" w:hAnsi="仿宋" w:cs="宋体" w:hint="eastAsia"/>
          <w:bCs/>
          <w:kern w:val="0"/>
          <w:sz w:val="32"/>
          <w:szCs w:val="32"/>
        </w:rPr>
        <w:t>元，地下矿山每吨</w:t>
      </w:r>
      <w:r>
        <w:rPr>
          <w:rFonts w:ascii="仿宋" w:eastAsia="仿宋" w:hAnsi="仿宋"/>
          <w:bCs/>
          <w:kern w:val="0"/>
          <w:sz w:val="32"/>
          <w:szCs w:val="32"/>
        </w:rPr>
        <w:t>8</w:t>
      </w:r>
      <w:r>
        <w:rPr>
          <w:rFonts w:ascii="仿宋" w:eastAsia="仿宋" w:hAnsi="仿宋" w:cs="宋体" w:hint="eastAsia"/>
          <w:bCs/>
          <w:kern w:val="0"/>
          <w:sz w:val="32"/>
          <w:szCs w:val="32"/>
        </w:rPr>
        <w:t>元；</w:t>
      </w:r>
    </w:p>
    <w:p w14:paraId="290C54F9"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（四）小型露天采石场，即年生产规模不超过</w:t>
      </w:r>
      <w:r>
        <w:rPr>
          <w:rFonts w:ascii="仿宋" w:eastAsia="仿宋" w:hAnsi="仿宋"/>
          <w:bCs/>
          <w:kern w:val="0"/>
          <w:sz w:val="32"/>
          <w:szCs w:val="32"/>
        </w:rPr>
        <w:t>50</w:t>
      </w:r>
      <w:r>
        <w:rPr>
          <w:rFonts w:ascii="仿宋" w:eastAsia="仿宋" w:hAnsi="仿宋" w:cs="宋体" w:hint="eastAsia"/>
          <w:bCs/>
          <w:kern w:val="0"/>
          <w:sz w:val="32"/>
          <w:szCs w:val="32"/>
        </w:rPr>
        <w:t>万吨的山坡型露天采石场，每吨</w:t>
      </w:r>
      <w:r>
        <w:rPr>
          <w:rFonts w:ascii="仿宋" w:eastAsia="仿宋" w:hAnsi="仿宋"/>
          <w:bCs/>
          <w:kern w:val="0"/>
          <w:sz w:val="32"/>
          <w:szCs w:val="32"/>
        </w:rPr>
        <w:t>2</w:t>
      </w:r>
      <w:r>
        <w:rPr>
          <w:rFonts w:ascii="仿宋" w:eastAsia="仿宋" w:hAnsi="仿宋" w:cs="宋体" w:hint="eastAsia"/>
          <w:bCs/>
          <w:kern w:val="0"/>
          <w:sz w:val="32"/>
          <w:szCs w:val="32"/>
        </w:rPr>
        <w:t>元；</w:t>
      </w:r>
    </w:p>
    <w:p w14:paraId="5924ACDF"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lastRenderedPageBreak/>
        <w:t>（五）</w:t>
      </w:r>
      <w:proofErr w:type="gramStart"/>
      <w:r>
        <w:rPr>
          <w:rFonts w:ascii="仿宋" w:eastAsia="仿宋" w:hAnsi="仿宋" w:cs="宋体" w:hint="eastAsia"/>
          <w:bCs/>
          <w:kern w:val="0"/>
          <w:sz w:val="32"/>
          <w:szCs w:val="32"/>
        </w:rPr>
        <w:t>尾矿库按入库</w:t>
      </w:r>
      <w:proofErr w:type="gramEnd"/>
      <w:r>
        <w:rPr>
          <w:rFonts w:ascii="仿宋" w:eastAsia="仿宋" w:hAnsi="仿宋" w:cs="宋体" w:hint="eastAsia"/>
          <w:bCs/>
          <w:kern w:val="0"/>
          <w:sz w:val="32"/>
          <w:szCs w:val="32"/>
        </w:rPr>
        <w:t>尾矿量计算，三等及三等以上尾矿库每吨</w:t>
      </w:r>
      <w:r>
        <w:rPr>
          <w:rFonts w:ascii="仿宋" w:eastAsia="仿宋" w:hAnsi="仿宋"/>
          <w:bCs/>
          <w:kern w:val="0"/>
          <w:sz w:val="32"/>
          <w:szCs w:val="32"/>
        </w:rPr>
        <w:t>4</w:t>
      </w:r>
      <w:r>
        <w:rPr>
          <w:rFonts w:ascii="仿宋" w:eastAsia="仿宋" w:hAnsi="仿宋" w:cs="宋体" w:hint="eastAsia"/>
          <w:bCs/>
          <w:kern w:val="0"/>
          <w:sz w:val="32"/>
          <w:szCs w:val="32"/>
        </w:rPr>
        <w:t>元，四等及五等尾矿库每吨</w:t>
      </w:r>
      <w:r>
        <w:rPr>
          <w:rFonts w:ascii="仿宋" w:eastAsia="仿宋" w:hAnsi="仿宋"/>
          <w:bCs/>
          <w:kern w:val="0"/>
          <w:sz w:val="32"/>
          <w:szCs w:val="32"/>
        </w:rPr>
        <w:t>5</w:t>
      </w:r>
      <w:r>
        <w:rPr>
          <w:rFonts w:ascii="仿宋" w:eastAsia="仿宋" w:hAnsi="仿宋" w:cs="宋体" w:hint="eastAsia"/>
          <w:bCs/>
          <w:kern w:val="0"/>
          <w:sz w:val="32"/>
          <w:szCs w:val="32"/>
        </w:rPr>
        <w:t>元。</w:t>
      </w:r>
    </w:p>
    <w:p w14:paraId="6F08CDBC"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本办法施行前已经</w:t>
      </w:r>
      <w:proofErr w:type="gramStart"/>
      <w:r>
        <w:rPr>
          <w:rFonts w:ascii="仿宋" w:eastAsia="仿宋" w:hAnsi="仿宋" w:cs="宋体" w:hint="eastAsia"/>
          <w:bCs/>
          <w:kern w:val="0"/>
          <w:sz w:val="32"/>
          <w:szCs w:val="32"/>
        </w:rPr>
        <w:t>实施闭库的</w:t>
      </w:r>
      <w:proofErr w:type="gramEnd"/>
      <w:r>
        <w:rPr>
          <w:rFonts w:ascii="仿宋" w:eastAsia="仿宋" w:hAnsi="仿宋" w:cs="宋体" w:hint="eastAsia"/>
          <w:bCs/>
          <w:kern w:val="0"/>
          <w:sz w:val="32"/>
          <w:szCs w:val="32"/>
        </w:rPr>
        <w:t>尾矿库，按照已堆存尾砂的有效库容大小提取，库容</w:t>
      </w:r>
      <w:r>
        <w:rPr>
          <w:rFonts w:ascii="仿宋" w:eastAsia="仿宋" w:hAnsi="仿宋"/>
          <w:bCs/>
          <w:kern w:val="0"/>
          <w:sz w:val="32"/>
          <w:szCs w:val="32"/>
        </w:rPr>
        <w:t>100</w:t>
      </w:r>
      <w:r>
        <w:rPr>
          <w:rFonts w:ascii="仿宋" w:eastAsia="仿宋" w:hAnsi="仿宋" w:cs="宋体" w:hint="eastAsia"/>
          <w:bCs/>
          <w:kern w:val="0"/>
          <w:sz w:val="32"/>
          <w:szCs w:val="32"/>
        </w:rPr>
        <w:t>万立方米以下的，每年提取</w:t>
      </w:r>
      <w:r>
        <w:rPr>
          <w:rFonts w:ascii="仿宋" w:eastAsia="仿宋" w:hAnsi="仿宋"/>
          <w:bCs/>
          <w:kern w:val="0"/>
          <w:sz w:val="32"/>
          <w:szCs w:val="32"/>
        </w:rPr>
        <w:t>5</w:t>
      </w:r>
      <w:r>
        <w:rPr>
          <w:rFonts w:ascii="仿宋" w:eastAsia="仿宋" w:hAnsi="仿宋" w:cs="宋体" w:hint="eastAsia"/>
          <w:bCs/>
          <w:kern w:val="0"/>
          <w:sz w:val="32"/>
          <w:szCs w:val="32"/>
        </w:rPr>
        <w:t>万元；超过</w:t>
      </w:r>
      <w:r>
        <w:rPr>
          <w:rFonts w:ascii="仿宋" w:eastAsia="仿宋" w:hAnsi="仿宋"/>
          <w:bCs/>
          <w:kern w:val="0"/>
          <w:sz w:val="32"/>
          <w:szCs w:val="32"/>
        </w:rPr>
        <w:t>100</w:t>
      </w:r>
      <w:r>
        <w:rPr>
          <w:rFonts w:ascii="仿宋" w:eastAsia="仿宋" w:hAnsi="仿宋" w:cs="宋体" w:hint="eastAsia"/>
          <w:bCs/>
          <w:kern w:val="0"/>
          <w:sz w:val="32"/>
          <w:szCs w:val="32"/>
        </w:rPr>
        <w:t>万立方米的，每增加</w:t>
      </w:r>
      <w:r>
        <w:rPr>
          <w:rFonts w:ascii="仿宋" w:eastAsia="仿宋" w:hAnsi="仿宋"/>
          <w:bCs/>
          <w:kern w:val="0"/>
          <w:sz w:val="32"/>
          <w:szCs w:val="32"/>
        </w:rPr>
        <w:t>100</w:t>
      </w:r>
      <w:r>
        <w:rPr>
          <w:rFonts w:ascii="仿宋" w:eastAsia="仿宋" w:hAnsi="仿宋" w:cs="宋体" w:hint="eastAsia"/>
          <w:bCs/>
          <w:kern w:val="0"/>
          <w:sz w:val="32"/>
          <w:szCs w:val="32"/>
        </w:rPr>
        <w:t>万立方米增加</w:t>
      </w:r>
      <w:r>
        <w:rPr>
          <w:rFonts w:ascii="仿宋" w:eastAsia="仿宋" w:hAnsi="仿宋"/>
          <w:bCs/>
          <w:kern w:val="0"/>
          <w:sz w:val="32"/>
          <w:szCs w:val="32"/>
        </w:rPr>
        <w:t>3</w:t>
      </w:r>
      <w:r>
        <w:rPr>
          <w:rFonts w:ascii="仿宋" w:eastAsia="仿宋" w:hAnsi="仿宋" w:cs="宋体" w:hint="eastAsia"/>
          <w:bCs/>
          <w:kern w:val="0"/>
          <w:sz w:val="32"/>
          <w:szCs w:val="32"/>
        </w:rPr>
        <w:t>万元。</w:t>
      </w:r>
    </w:p>
    <w:p w14:paraId="3FC9A6A0"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原矿产量不含金属、非金属矿山尾矿库和废石场中用于综合利用的尾砂和低品位矿石。</w:t>
      </w:r>
    </w:p>
    <w:p w14:paraId="360A0F62"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cs="宋体" w:hint="eastAsia"/>
          <w:bCs/>
          <w:kern w:val="0"/>
          <w:sz w:val="32"/>
          <w:szCs w:val="32"/>
        </w:rPr>
        <w:t>（六）地质勘探单位安全费用按地质勘查项目或工程总费用的</w:t>
      </w:r>
      <w:r>
        <w:rPr>
          <w:rFonts w:ascii="仿宋" w:eastAsia="仿宋" w:hAnsi="仿宋"/>
          <w:bCs/>
          <w:kern w:val="0"/>
          <w:sz w:val="32"/>
          <w:szCs w:val="32"/>
        </w:rPr>
        <w:t>2%</w:t>
      </w:r>
      <w:r>
        <w:rPr>
          <w:rFonts w:ascii="仿宋" w:eastAsia="仿宋" w:hAnsi="仿宋" w:cs="宋体" w:hint="eastAsia"/>
          <w:bCs/>
          <w:kern w:val="0"/>
          <w:sz w:val="32"/>
          <w:szCs w:val="32"/>
        </w:rPr>
        <w:t>提取。</w:t>
      </w:r>
    </w:p>
    <w:p w14:paraId="3AFCF27A" w14:textId="77777777" w:rsidR="00A2570F" w:rsidRDefault="006E60DD">
      <w:pPr>
        <w:widowControl/>
        <w:ind w:firstLineChars="200" w:firstLine="640"/>
        <w:jc w:val="left"/>
        <w:rPr>
          <w:rFonts w:ascii="仿宋" w:eastAsia="仿宋" w:hAnsi="仿宋"/>
          <w:bCs/>
          <w:kern w:val="0"/>
          <w:sz w:val="32"/>
          <w:szCs w:val="32"/>
        </w:rPr>
      </w:pPr>
      <w:r>
        <w:rPr>
          <w:rFonts w:ascii="黑体" w:eastAsia="黑体" w:hAnsi="宋体" w:cs="宋体" w:hint="eastAsia"/>
          <w:bCs/>
          <w:kern w:val="0"/>
          <w:sz w:val="32"/>
          <w:szCs w:val="32"/>
        </w:rPr>
        <w:t>第七条</w:t>
      </w:r>
      <w:r>
        <w:rPr>
          <w:rFonts w:ascii="仿宋" w:eastAsia="仿宋" w:hAnsi="仿宋" w:hint="eastAsia"/>
          <w:bCs/>
          <w:kern w:val="0"/>
          <w:sz w:val="32"/>
          <w:szCs w:val="32"/>
        </w:rPr>
        <w:t>【石油天然气开采企业提取标准】石油天然气开采企业安全费用提取标准如下：</w:t>
      </w:r>
    </w:p>
    <w:p w14:paraId="14EEFDED" w14:textId="77777777" w:rsidR="00A2570F" w:rsidRDefault="006E60DD">
      <w:pPr>
        <w:widowControl/>
        <w:ind w:firstLineChars="200" w:firstLine="640"/>
        <w:jc w:val="left"/>
        <w:rPr>
          <w:rFonts w:ascii="仿宋" w:eastAsia="仿宋" w:hAnsi="仿宋"/>
          <w:bCs/>
          <w:kern w:val="0"/>
          <w:sz w:val="32"/>
          <w:szCs w:val="32"/>
        </w:rPr>
      </w:pPr>
      <w:r>
        <w:rPr>
          <w:rFonts w:ascii="仿宋" w:eastAsia="仿宋" w:hAnsi="仿宋" w:hint="eastAsia"/>
          <w:bCs/>
          <w:kern w:val="0"/>
          <w:sz w:val="32"/>
          <w:szCs w:val="32"/>
        </w:rPr>
        <w:t>（一）采油、采气企业依据开采的石油、天然气产量按月提取。石油、天然气单位产量安全费用提取标准为：每吨原油</w:t>
      </w:r>
      <w:r>
        <w:rPr>
          <w:rFonts w:ascii="仿宋" w:eastAsia="仿宋" w:hAnsi="仿宋"/>
          <w:bCs/>
          <w:kern w:val="0"/>
          <w:sz w:val="32"/>
          <w:szCs w:val="32"/>
        </w:rPr>
        <w:t>20</w:t>
      </w:r>
      <w:r>
        <w:rPr>
          <w:rFonts w:ascii="仿宋" w:eastAsia="仿宋" w:hAnsi="仿宋" w:hint="eastAsia"/>
          <w:bCs/>
          <w:kern w:val="0"/>
          <w:sz w:val="32"/>
          <w:szCs w:val="32"/>
        </w:rPr>
        <w:t>元，每千立方米原气</w:t>
      </w:r>
      <w:r>
        <w:rPr>
          <w:rFonts w:ascii="仿宋" w:eastAsia="仿宋" w:hAnsi="仿宋"/>
          <w:bCs/>
          <w:kern w:val="0"/>
          <w:sz w:val="32"/>
          <w:szCs w:val="32"/>
        </w:rPr>
        <w:t>7.5</w:t>
      </w:r>
      <w:r>
        <w:rPr>
          <w:rFonts w:ascii="仿宋" w:eastAsia="仿宋" w:hAnsi="仿宋" w:hint="eastAsia"/>
          <w:bCs/>
          <w:kern w:val="0"/>
          <w:sz w:val="32"/>
          <w:szCs w:val="32"/>
        </w:rPr>
        <w:t>元；</w:t>
      </w:r>
    </w:p>
    <w:p w14:paraId="2F902B24" w14:textId="77777777" w:rsidR="00A2570F" w:rsidRDefault="006E60DD">
      <w:pPr>
        <w:widowControl/>
        <w:ind w:firstLineChars="200" w:firstLine="640"/>
        <w:jc w:val="left"/>
        <w:rPr>
          <w:rFonts w:ascii="仿宋" w:eastAsia="仿宋" w:hAnsi="仿宋"/>
          <w:bCs/>
          <w:kern w:val="0"/>
          <w:sz w:val="32"/>
          <w:szCs w:val="32"/>
        </w:rPr>
      </w:pPr>
      <w:r>
        <w:rPr>
          <w:rFonts w:ascii="仿宋" w:eastAsia="仿宋" w:hAnsi="仿宋" w:hint="eastAsia"/>
          <w:bCs/>
          <w:kern w:val="0"/>
          <w:sz w:val="32"/>
          <w:szCs w:val="32"/>
        </w:rPr>
        <w:t>（二）</w:t>
      </w:r>
      <w:r>
        <w:rPr>
          <w:rFonts w:ascii="仿宋" w:eastAsia="仿宋" w:hAnsi="仿宋" w:hint="eastAsia"/>
          <w:bCs/>
          <w:kern w:val="0"/>
          <w:sz w:val="32"/>
          <w:szCs w:val="32"/>
        </w:rPr>
        <w:t>地下储气库企业按照上一年度营业收入的</w:t>
      </w:r>
      <w:r>
        <w:rPr>
          <w:rFonts w:ascii="仿宋" w:eastAsia="仿宋" w:hAnsi="仿宋"/>
          <w:bCs/>
          <w:kern w:val="0"/>
          <w:sz w:val="32"/>
          <w:szCs w:val="32"/>
        </w:rPr>
        <w:t>1.5%</w:t>
      </w:r>
      <w:r>
        <w:rPr>
          <w:rFonts w:ascii="仿宋" w:eastAsia="仿宋" w:hAnsi="仿宋" w:hint="eastAsia"/>
          <w:bCs/>
          <w:kern w:val="0"/>
          <w:sz w:val="32"/>
          <w:szCs w:val="32"/>
        </w:rPr>
        <w:t>提取</w:t>
      </w:r>
      <w:r>
        <w:rPr>
          <w:rFonts w:ascii="仿宋" w:eastAsia="仿宋" w:hAnsi="仿宋" w:hint="eastAsia"/>
          <w:bCs/>
          <w:kern w:val="0"/>
          <w:sz w:val="32"/>
          <w:szCs w:val="32"/>
        </w:rPr>
        <w:t>；</w:t>
      </w:r>
    </w:p>
    <w:p w14:paraId="48D3C6D7" w14:textId="77777777" w:rsidR="00A2570F" w:rsidRDefault="006E60DD">
      <w:pPr>
        <w:widowControl/>
        <w:ind w:firstLineChars="200" w:firstLine="640"/>
        <w:jc w:val="left"/>
        <w:rPr>
          <w:rFonts w:ascii="仿宋" w:eastAsia="仿宋" w:hAnsi="仿宋" w:cs="宋体"/>
          <w:bCs/>
          <w:kern w:val="0"/>
          <w:sz w:val="32"/>
          <w:szCs w:val="32"/>
        </w:rPr>
      </w:pPr>
      <w:r>
        <w:rPr>
          <w:rFonts w:ascii="仿宋" w:eastAsia="仿宋" w:hAnsi="仿宋" w:hint="eastAsia"/>
          <w:bCs/>
          <w:kern w:val="0"/>
          <w:sz w:val="32"/>
          <w:szCs w:val="32"/>
        </w:rPr>
        <w:t>（三）钻井、物探、测井、录井、井下作业、油建、海</w:t>
      </w:r>
      <w:proofErr w:type="gramStart"/>
      <w:r>
        <w:rPr>
          <w:rFonts w:ascii="仿宋" w:eastAsia="仿宋" w:hAnsi="仿宋" w:hint="eastAsia"/>
          <w:bCs/>
          <w:kern w:val="0"/>
          <w:sz w:val="32"/>
          <w:szCs w:val="32"/>
        </w:rPr>
        <w:t>油工程</w:t>
      </w:r>
      <w:proofErr w:type="gramEnd"/>
      <w:r>
        <w:rPr>
          <w:rFonts w:ascii="仿宋" w:eastAsia="仿宋" w:hAnsi="仿宋" w:hint="eastAsia"/>
          <w:bCs/>
          <w:kern w:val="0"/>
          <w:sz w:val="32"/>
          <w:szCs w:val="32"/>
        </w:rPr>
        <w:t>等企业按照项目或工程总费用的</w:t>
      </w:r>
      <w:r>
        <w:rPr>
          <w:rFonts w:ascii="仿宋" w:eastAsia="仿宋" w:hAnsi="仿宋"/>
          <w:bCs/>
          <w:kern w:val="0"/>
          <w:sz w:val="32"/>
          <w:szCs w:val="32"/>
        </w:rPr>
        <w:t>1.7</w:t>
      </w:r>
      <w:r>
        <w:rPr>
          <w:rFonts w:ascii="仿宋" w:eastAsia="仿宋" w:hAnsi="仿宋" w:hint="eastAsia"/>
          <w:bCs/>
          <w:kern w:val="0"/>
          <w:sz w:val="32"/>
          <w:szCs w:val="32"/>
        </w:rPr>
        <w:t>%</w:t>
      </w:r>
      <w:r>
        <w:rPr>
          <w:rFonts w:ascii="仿宋" w:eastAsia="仿宋" w:hAnsi="仿宋" w:hint="eastAsia"/>
          <w:bCs/>
          <w:kern w:val="0"/>
          <w:sz w:val="32"/>
          <w:szCs w:val="32"/>
        </w:rPr>
        <w:t>提取</w:t>
      </w:r>
      <w:r>
        <w:rPr>
          <w:rFonts w:ascii="仿宋" w:eastAsia="仿宋" w:hAnsi="仿宋" w:hint="eastAsia"/>
          <w:bCs/>
          <w:kern w:val="0"/>
          <w:sz w:val="32"/>
          <w:szCs w:val="32"/>
        </w:rPr>
        <w:t>。</w:t>
      </w:r>
    </w:p>
    <w:p w14:paraId="7F7FF9DF"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第八条</w:t>
      </w:r>
      <w:r>
        <w:rPr>
          <w:rFonts w:ascii="仿宋" w:eastAsia="仿宋" w:hAnsi="仿宋" w:cs="宋体" w:hint="eastAsia"/>
          <w:bCs/>
          <w:kern w:val="0"/>
          <w:sz w:val="32"/>
          <w:szCs w:val="32"/>
        </w:rPr>
        <w:t>【建设工程施工企业提取标准】建设工程施工企业以建筑安装工程造价为计提依据。各建设工程类别安全费用提取标准如下：</w:t>
      </w:r>
    </w:p>
    <w:p w14:paraId="6BA1E30F" w14:textId="77777777" w:rsidR="00A2570F" w:rsidRDefault="006E60DD">
      <w:pPr>
        <w:ind w:firstLineChars="200" w:firstLine="640"/>
        <w:rPr>
          <w:rFonts w:ascii="仿宋" w:eastAsia="仿宋" w:hAnsi="仿宋" w:cs="宋体"/>
          <w:bCs/>
          <w:color w:val="FF0000"/>
          <w:kern w:val="0"/>
          <w:sz w:val="32"/>
          <w:szCs w:val="32"/>
        </w:rPr>
      </w:pPr>
      <w:r>
        <w:rPr>
          <w:rFonts w:ascii="仿宋" w:eastAsia="仿宋" w:hAnsi="仿宋" w:cs="宋体" w:hint="eastAsia"/>
          <w:bCs/>
          <w:kern w:val="0"/>
          <w:sz w:val="32"/>
          <w:szCs w:val="32"/>
        </w:rPr>
        <w:t>（一）矿山工程为</w:t>
      </w:r>
      <w:r>
        <w:rPr>
          <w:rFonts w:ascii="仿宋" w:eastAsia="仿宋" w:hAnsi="仿宋"/>
          <w:bCs/>
          <w:kern w:val="0"/>
          <w:sz w:val="32"/>
          <w:szCs w:val="32"/>
        </w:rPr>
        <w:t>3.5%</w:t>
      </w:r>
      <w:r>
        <w:rPr>
          <w:rFonts w:ascii="仿宋" w:eastAsia="仿宋" w:hAnsi="仿宋" w:cs="宋体" w:hint="eastAsia"/>
          <w:bCs/>
          <w:kern w:val="0"/>
          <w:sz w:val="32"/>
          <w:szCs w:val="32"/>
        </w:rPr>
        <w:t>；</w:t>
      </w:r>
    </w:p>
    <w:p w14:paraId="3C90AAD0"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（二）铁路工程、城市轨道交通工程为</w:t>
      </w:r>
      <w:r>
        <w:rPr>
          <w:rFonts w:ascii="仿宋" w:eastAsia="仿宋" w:hAnsi="仿宋"/>
          <w:bCs/>
          <w:kern w:val="0"/>
          <w:sz w:val="32"/>
          <w:szCs w:val="32"/>
        </w:rPr>
        <w:t>3%</w:t>
      </w:r>
      <w:r>
        <w:rPr>
          <w:rFonts w:ascii="仿宋" w:eastAsia="仿宋" w:hAnsi="仿宋" w:cs="宋体" w:hint="eastAsia"/>
          <w:bCs/>
          <w:kern w:val="0"/>
          <w:sz w:val="32"/>
          <w:szCs w:val="32"/>
        </w:rPr>
        <w:t>；</w:t>
      </w:r>
    </w:p>
    <w:p w14:paraId="14F5CADA"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lastRenderedPageBreak/>
        <w:t>（三）房屋建筑工程、水利水电工程、电力工程、市政公用工程为</w:t>
      </w:r>
      <w:r>
        <w:rPr>
          <w:rFonts w:ascii="仿宋" w:eastAsia="仿宋" w:hAnsi="仿宋" w:cs="宋体"/>
          <w:bCs/>
          <w:kern w:val="0"/>
          <w:sz w:val="32"/>
          <w:szCs w:val="32"/>
        </w:rPr>
        <w:t>2.5%</w:t>
      </w:r>
      <w:r>
        <w:rPr>
          <w:rFonts w:ascii="仿宋" w:eastAsia="仿宋" w:hAnsi="仿宋" w:cs="宋体" w:hint="eastAsia"/>
          <w:bCs/>
          <w:kern w:val="0"/>
          <w:sz w:val="32"/>
          <w:szCs w:val="32"/>
        </w:rPr>
        <w:t>；</w:t>
      </w:r>
    </w:p>
    <w:p w14:paraId="3473C624"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（四）冶炼工程、机电安装工程、化工石油工程、港口与航道工程、通信工程为</w:t>
      </w:r>
      <w:r>
        <w:rPr>
          <w:rFonts w:ascii="仿宋" w:eastAsia="仿宋" w:hAnsi="仿宋" w:cs="宋体"/>
          <w:bCs/>
          <w:kern w:val="0"/>
          <w:sz w:val="32"/>
          <w:szCs w:val="32"/>
        </w:rPr>
        <w:t>2%</w:t>
      </w:r>
      <w:r>
        <w:rPr>
          <w:rFonts w:ascii="仿宋" w:eastAsia="仿宋" w:hAnsi="仿宋" w:cs="宋体" w:hint="eastAsia"/>
          <w:bCs/>
          <w:kern w:val="0"/>
          <w:sz w:val="32"/>
          <w:szCs w:val="32"/>
        </w:rPr>
        <w:t>。</w:t>
      </w:r>
    </w:p>
    <w:p w14:paraId="58852EB7"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（五）公路工程为</w:t>
      </w:r>
      <w:r>
        <w:rPr>
          <w:rFonts w:ascii="仿宋" w:eastAsia="仿宋" w:hAnsi="仿宋" w:cs="宋体" w:hint="eastAsia"/>
          <w:bCs/>
          <w:kern w:val="0"/>
          <w:sz w:val="32"/>
          <w:szCs w:val="32"/>
        </w:rPr>
        <w:t>1.5%</w:t>
      </w:r>
      <w:r>
        <w:rPr>
          <w:rFonts w:ascii="仿宋" w:eastAsia="仿宋" w:hAnsi="仿宋" w:cs="宋体" w:hint="eastAsia"/>
          <w:bCs/>
          <w:kern w:val="0"/>
          <w:sz w:val="32"/>
          <w:szCs w:val="32"/>
        </w:rPr>
        <w:t>。</w:t>
      </w:r>
    </w:p>
    <w:p w14:paraId="085E01F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建设工程施工企业应当在编制工程造价时包含并单列安全费用，列入标外管理，在竞标时不得删减。在施工生产过程中，结合工程造价时计取的安全费用，根据实际工程建设前期所需、完工程度进行提取。国家对基本建设投资概算另有规定的，从其规定。</w:t>
      </w:r>
    </w:p>
    <w:p w14:paraId="197D3DC4"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建设单位应当在</w:t>
      </w:r>
      <w:r>
        <w:rPr>
          <w:rFonts w:ascii="仿宋" w:eastAsia="仿宋" w:hAnsi="仿宋" w:cs="宋体"/>
          <w:bCs/>
          <w:kern w:val="0"/>
          <w:sz w:val="32"/>
          <w:szCs w:val="32"/>
        </w:rPr>
        <w:t>合同</w:t>
      </w:r>
      <w:r>
        <w:rPr>
          <w:rFonts w:ascii="仿宋" w:eastAsia="仿宋" w:hAnsi="仿宋" w:cs="宋体" w:hint="eastAsia"/>
          <w:bCs/>
          <w:kern w:val="0"/>
          <w:sz w:val="32"/>
          <w:szCs w:val="32"/>
        </w:rPr>
        <w:t>中单独</w:t>
      </w:r>
      <w:r>
        <w:rPr>
          <w:rFonts w:ascii="仿宋" w:eastAsia="仿宋" w:hAnsi="仿宋" w:cs="宋体"/>
          <w:bCs/>
          <w:kern w:val="0"/>
          <w:sz w:val="32"/>
          <w:szCs w:val="32"/>
        </w:rPr>
        <w:t>约定</w:t>
      </w:r>
      <w:r>
        <w:rPr>
          <w:rFonts w:ascii="仿宋" w:eastAsia="仿宋" w:hAnsi="仿宋" w:cs="宋体" w:hint="eastAsia"/>
          <w:bCs/>
          <w:kern w:val="0"/>
          <w:sz w:val="32"/>
          <w:szCs w:val="32"/>
        </w:rPr>
        <w:t>并及时向总包单</w:t>
      </w:r>
      <w:proofErr w:type="gramStart"/>
      <w:r>
        <w:rPr>
          <w:rFonts w:ascii="仿宋" w:eastAsia="仿宋" w:hAnsi="仿宋" w:cs="宋体" w:hint="eastAsia"/>
          <w:bCs/>
          <w:kern w:val="0"/>
          <w:sz w:val="32"/>
          <w:szCs w:val="32"/>
        </w:rPr>
        <w:t>位支付</w:t>
      </w:r>
      <w:proofErr w:type="gramEnd"/>
      <w:r>
        <w:rPr>
          <w:rFonts w:ascii="仿宋" w:eastAsia="仿宋" w:hAnsi="仿宋" w:cs="宋体" w:hint="eastAsia"/>
          <w:bCs/>
          <w:kern w:val="0"/>
          <w:sz w:val="32"/>
          <w:szCs w:val="32"/>
        </w:rPr>
        <w:t>安全费用。</w:t>
      </w:r>
    </w:p>
    <w:p w14:paraId="74B7390E"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总包单</w:t>
      </w:r>
      <w:proofErr w:type="gramStart"/>
      <w:r>
        <w:rPr>
          <w:rFonts w:ascii="仿宋" w:eastAsia="仿宋" w:hAnsi="仿宋" w:cs="宋体" w:hint="eastAsia"/>
          <w:bCs/>
          <w:kern w:val="0"/>
          <w:sz w:val="32"/>
          <w:szCs w:val="32"/>
        </w:rPr>
        <w:t>位应当</w:t>
      </w:r>
      <w:proofErr w:type="gramEnd"/>
      <w:r>
        <w:rPr>
          <w:rFonts w:ascii="仿宋" w:eastAsia="仿宋" w:hAnsi="仿宋" w:cs="宋体" w:hint="eastAsia"/>
          <w:bCs/>
          <w:kern w:val="0"/>
          <w:sz w:val="32"/>
          <w:szCs w:val="32"/>
        </w:rPr>
        <w:t>在</w:t>
      </w:r>
      <w:r>
        <w:rPr>
          <w:rFonts w:ascii="仿宋" w:eastAsia="仿宋" w:hAnsi="仿宋" w:cs="宋体"/>
          <w:bCs/>
          <w:kern w:val="0"/>
          <w:sz w:val="32"/>
          <w:szCs w:val="32"/>
        </w:rPr>
        <w:t>合同</w:t>
      </w:r>
      <w:r>
        <w:rPr>
          <w:rFonts w:ascii="仿宋" w:eastAsia="仿宋" w:hAnsi="仿宋" w:cs="宋体" w:hint="eastAsia"/>
          <w:bCs/>
          <w:kern w:val="0"/>
          <w:sz w:val="32"/>
          <w:szCs w:val="32"/>
        </w:rPr>
        <w:t>中单独</w:t>
      </w:r>
      <w:r>
        <w:rPr>
          <w:rFonts w:ascii="仿宋" w:eastAsia="仿宋" w:hAnsi="仿宋" w:cs="宋体"/>
          <w:bCs/>
          <w:kern w:val="0"/>
          <w:sz w:val="32"/>
          <w:szCs w:val="32"/>
        </w:rPr>
        <w:t>约定</w:t>
      </w:r>
      <w:r>
        <w:rPr>
          <w:rFonts w:ascii="仿宋" w:eastAsia="仿宋" w:hAnsi="仿宋" w:cs="宋体" w:hint="eastAsia"/>
          <w:bCs/>
          <w:kern w:val="0"/>
          <w:sz w:val="32"/>
          <w:szCs w:val="32"/>
        </w:rPr>
        <w:t>并及时将安全费用按比例直接支付分包单位并监督使用，分包单位不再重复提取。</w:t>
      </w:r>
    </w:p>
    <w:p w14:paraId="3414B869" w14:textId="77777777" w:rsidR="00A2570F" w:rsidRDefault="006E60DD">
      <w:pPr>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第九条</w:t>
      </w:r>
      <w:r>
        <w:rPr>
          <w:rFonts w:ascii="仿宋" w:eastAsia="仿宋" w:hAnsi="仿宋" w:cs="宋体" w:hint="eastAsia"/>
          <w:bCs/>
          <w:kern w:val="0"/>
          <w:sz w:val="32"/>
          <w:szCs w:val="32"/>
        </w:rPr>
        <w:t>【危险品生产与储存企业提取标准】危险品生产与储存企业以上年度实际营业收入为计提依据，采取超额累</w:t>
      </w:r>
      <w:proofErr w:type="gramStart"/>
      <w:r>
        <w:rPr>
          <w:rFonts w:ascii="仿宋" w:eastAsia="仿宋" w:hAnsi="仿宋" w:cs="宋体" w:hint="eastAsia"/>
          <w:bCs/>
          <w:kern w:val="0"/>
          <w:sz w:val="32"/>
          <w:szCs w:val="32"/>
        </w:rPr>
        <w:t>退方式</w:t>
      </w:r>
      <w:proofErr w:type="gramEnd"/>
      <w:r>
        <w:rPr>
          <w:rFonts w:ascii="仿宋" w:eastAsia="仿宋" w:hAnsi="仿宋" w:cs="宋体" w:hint="eastAsia"/>
          <w:bCs/>
          <w:kern w:val="0"/>
          <w:sz w:val="32"/>
          <w:szCs w:val="32"/>
        </w:rPr>
        <w:t>按照以下标准平均逐</w:t>
      </w:r>
      <w:r>
        <w:rPr>
          <w:rFonts w:ascii="仿宋" w:eastAsia="仿宋" w:hAnsi="仿宋" w:cs="宋体" w:hint="eastAsia"/>
          <w:bCs/>
          <w:kern w:val="0"/>
          <w:sz w:val="32"/>
          <w:szCs w:val="32"/>
        </w:rPr>
        <w:t>月提取：</w:t>
      </w:r>
    </w:p>
    <w:p w14:paraId="19F36465"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（一）营业收入不超过</w:t>
      </w:r>
      <w:r>
        <w:rPr>
          <w:rFonts w:ascii="仿宋" w:eastAsia="仿宋" w:hAnsi="仿宋"/>
          <w:bCs/>
          <w:kern w:val="0"/>
          <w:sz w:val="32"/>
          <w:szCs w:val="32"/>
        </w:rPr>
        <w:t>1000</w:t>
      </w:r>
      <w:r>
        <w:rPr>
          <w:rFonts w:ascii="仿宋" w:eastAsia="仿宋" w:hAnsi="仿宋" w:cs="宋体" w:hint="eastAsia"/>
          <w:bCs/>
          <w:kern w:val="0"/>
          <w:sz w:val="32"/>
          <w:szCs w:val="32"/>
        </w:rPr>
        <w:t>万元的，按照</w:t>
      </w:r>
      <w:r>
        <w:rPr>
          <w:rFonts w:ascii="仿宋" w:eastAsia="仿宋" w:hAnsi="仿宋"/>
          <w:bCs/>
          <w:kern w:val="0"/>
          <w:sz w:val="32"/>
          <w:szCs w:val="32"/>
        </w:rPr>
        <w:t>4.5%</w:t>
      </w:r>
      <w:r>
        <w:rPr>
          <w:rFonts w:ascii="仿宋" w:eastAsia="仿宋" w:hAnsi="仿宋" w:cs="宋体" w:hint="eastAsia"/>
          <w:bCs/>
          <w:kern w:val="0"/>
          <w:sz w:val="32"/>
          <w:szCs w:val="32"/>
        </w:rPr>
        <w:t>提取；</w:t>
      </w:r>
    </w:p>
    <w:p w14:paraId="295F3EC6"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w:t>
      </w:r>
      <w:r>
        <w:rPr>
          <w:rFonts w:ascii="仿宋" w:eastAsia="仿宋" w:hAnsi="仿宋" w:cs="宋体" w:hint="eastAsia"/>
          <w:bCs/>
          <w:kern w:val="0"/>
          <w:sz w:val="32"/>
          <w:szCs w:val="32"/>
        </w:rPr>
        <w:t xml:space="preserve"> </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cs="宋体" w:hint="eastAsia"/>
          <w:bCs/>
          <w:kern w:val="0"/>
          <w:sz w:val="32"/>
          <w:szCs w:val="32"/>
        </w:rPr>
        <w:t>万元至</w:t>
      </w:r>
      <w:r>
        <w:rPr>
          <w:rFonts w:ascii="仿宋" w:eastAsia="仿宋" w:hAnsi="仿宋"/>
          <w:bCs/>
          <w:kern w:val="0"/>
          <w:sz w:val="32"/>
          <w:szCs w:val="32"/>
        </w:rPr>
        <w:t>1</w:t>
      </w:r>
      <w:r>
        <w:rPr>
          <w:rFonts w:ascii="仿宋" w:eastAsia="仿宋" w:hAnsi="仿宋" w:cs="宋体" w:hint="eastAsia"/>
          <w:bCs/>
          <w:kern w:val="0"/>
          <w:sz w:val="32"/>
          <w:szCs w:val="32"/>
        </w:rPr>
        <w:t>亿元的部分，按照</w:t>
      </w:r>
      <w:r>
        <w:rPr>
          <w:rFonts w:ascii="仿宋" w:eastAsia="仿宋" w:hAnsi="仿宋"/>
          <w:bCs/>
          <w:kern w:val="0"/>
          <w:sz w:val="32"/>
          <w:szCs w:val="32"/>
        </w:rPr>
        <w:t>2.25%</w:t>
      </w:r>
      <w:r>
        <w:rPr>
          <w:rFonts w:ascii="仿宋" w:eastAsia="仿宋" w:hAnsi="仿宋" w:cs="宋体" w:hint="eastAsia"/>
          <w:bCs/>
          <w:kern w:val="0"/>
          <w:sz w:val="32"/>
          <w:szCs w:val="32"/>
        </w:rPr>
        <w:t>提取；</w:t>
      </w:r>
    </w:p>
    <w:p w14:paraId="45F801BA"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（三）营业收入超过</w:t>
      </w:r>
      <w:r>
        <w:rPr>
          <w:rFonts w:ascii="仿宋" w:eastAsia="仿宋" w:hAnsi="仿宋"/>
          <w:bCs/>
          <w:kern w:val="0"/>
          <w:sz w:val="32"/>
          <w:szCs w:val="32"/>
        </w:rPr>
        <w:t>1</w:t>
      </w:r>
      <w:r>
        <w:rPr>
          <w:rFonts w:ascii="仿宋" w:eastAsia="仿宋" w:hAnsi="仿宋" w:cs="宋体" w:hint="eastAsia"/>
          <w:bCs/>
          <w:kern w:val="0"/>
          <w:sz w:val="32"/>
          <w:szCs w:val="32"/>
        </w:rPr>
        <w:t>亿元至</w:t>
      </w:r>
      <w:r>
        <w:rPr>
          <w:rFonts w:ascii="仿宋" w:eastAsia="仿宋" w:hAnsi="仿宋"/>
          <w:bCs/>
          <w:kern w:val="0"/>
          <w:sz w:val="32"/>
          <w:szCs w:val="32"/>
        </w:rPr>
        <w:t>10</w:t>
      </w:r>
      <w:r>
        <w:rPr>
          <w:rFonts w:ascii="仿宋" w:eastAsia="仿宋" w:hAnsi="仿宋" w:cs="宋体" w:hint="eastAsia"/>
          <w:bCs/>
          <w:kern w:val="0"/>
          <w:sz w:val="32"/>
          <w:szCs w:val="32"/>
        </w:rPr>
        <w:t>亿元的部分，按照</w:t>
      </w:r>
      <w:r>
        <w:rPr>
          <w:rFonts w:ascii="仿宋" w:eastAsia="仿宋" w:hAnsi="仿宋"/>
          <w:bCs/>
          <w:kern w:val="0"/>
          <w:sz w:val="32"/>
          <w:szCs w:val="32"/>
        </w:rPr>
        <w:t>0.55%</w:t>
      </w:r>
      <w:r>
        <w:rPr>
          <w:rFonts w:ascii="仿宋" w:eastAsia="仿宋" w:hAnsi="仿宋" w:cs="宋体" w:hint="eastAsia"/>
          <w:bCs/>
          <w:kern w:val="0"/>
          <w:sz w:val="32"/>
          <w:szCs w:val="32"/>
        </w:rPr>
        <w:t>提取；</w:t>
      </w:r>
    </w:p>
    <w:p w14:paraId="56672791"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lastRenderedPageBreak/>
        <w:t>（四）营业收入超过</w:t>
      </w:r>
      <w:r>
        <w:rPr>
          <w:rFonts w:ascii="仿宋" w:eastAsia="仿宋" w:hAnsi="仿宋"/>
          <w:bCs/>
          <w:kern w:val="0"/>
          <w:sz w:val="32"/>
          <w:szCs w:val="32"/>
        </w:rPr>
        <w:t>10</w:t>
      </w:r>
      <w:r>
        <w:rPr>
          <w:rFonts w:ascii="仿宋" w:eastAsia="仿宋" w:hAnsi="仿宋" w:cs="宋体" w:hint="eastAsia"/>
          <w:bCs/>
          <w:kern w:val="0"/>
          <w:sz w:val="32"/>
          <w:szCs w:val="32"/>
        </w:rPr>
        <w:t>亿元的部分，按照</w:t>
      </w:r>
      <w:r>
        <w:rPr>
          <w:rFonts w:ascii="仿宋" w:eastAsia="仿宋" w:hAnsi="仿宋"/>
          <w:bCs/>
          <w:kern w:val="0"/>
          <w:sz w:val="32"/>
          <w:szCs w:val="32"/>
        </w:rPr>
        <w:t>0.2%</w:t>
      </w:r>
      <w:r>
        <w:rPr>
          <w:rFonts w:ascii="仿宋" w:eastAsia="仿宋" w:hAnsi="仿宋" w:cs="宋体" w:hint="eastAsia"/>
          <w:bCs/>
          <w:kern w:val="0"/>
          <w:sz w:val="32"/>
          <w:szCs w:val="32"/>
        </w:rPr>
        <w:t>提取。</w:t>
      </w:r>
    </w:p>
    <w:p w14:paraId="4E65CE33" w14:textId="77777777" w:rsidR="00A2570F" w:rsidRDefault="006E60DD">
      <w:pPr>
        <w:widowControl/>
        <w:ind w:firstLine="645"/>
        <w:rPr>
          <w:rFonts w:ascii="仿宋" w:eastAsia="仿宋" w:hAnsi="仿宋" w:cs="宋体"/>
          <w:bCs/>
          <w:kern w:val="0"/>
          <w:sz w:val="32"/>
          <w:szCs w:val="32"/>
        </w:rPr>
      </w:pPr>
      <w:r>
        <w:rPr>
          <w:rFonts w:ascii="仿宋" w:eastAsia="仿宋" w:hAnsi="仿宋" w:cs="宋体" w:hint="eastAsia"/>
          <w:bCs/>
          <w:kern w:val="0"/>
          <w:sz w:val="32"/>
          <w:szCs w:val="32"/>
        </w:rPr>
        <w:t>对于危险品生产与销售一体化的企业，其销售环节提取安全费用时，以上年实际营业收入扣除内部生产与销售环节之间的互供收入为计提依据，按上述标准分月计提。</w:t>
      </w:r>
    </w:p>
    <w:p w14:paraId="32A46347" w14:textId="77777777" w:rsidR="00A2570F" w:rsidRDefault="006E60DD">
      <w:pPr>
        <w:widowControl/>
        <w:ind w:firstLine="645"/>
        <w:rPr>
          <w:rFonts w:ascii="仿宋" w:eastAsia="仿宋" w:hAnsi="仿宋" w:cs="宋体"/>
          <w:bCs/>
          <w:kern w:val="0"/>
          <w:sz w:val="32"/>
          <w:szCs w:val="32"/>
        </w:rPr>
      </w:pPr>
      <w:r>
        <w:rPr>
          <w:rFonts w:ascii="黑体" w:eastAsia="黑体" w:hAnsi="宋体" w:cs="宋体" w:hint="eastAsia"/>
          <w:bCs/>
          <w:kern w:val="0"/>
          <w:sz w:val="32"/>
          <w:szCs w:val="32"/>
        </w:rPr>
        <w:t>第十条</w:t>
      </w:r>
      <w:r>
        <w:rPr>
          <w:rFonts w:ascii="仿宋" w:eastAsia="仿宋" w:hAnsi="仿宋" w:cs="宋体" w:hint="eastAsia"/>
          <w:bCs/>
          <w:kern w:val="0"/>
          <w:sz w:val="32"/>
          <w:szCs w:val="32"/>
        </w:rPr>
        <w:t>【交通运输企业提取标准】交通运输企业以上年度实际营业收入为计提依据，按照以下标准平均逐月提取：</w:t>
      </w:r>
    </w:p>
    <w:p w14:paraId="67817215"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（一）普通货运业务按照</w:t>
      </w:r>
      <w:r>
        <w:rPr>
          <w:rFonts w:ascii="仿宋" w:eastAsia="仿宋" w:hAnsi="仿宋"/>
          <w:bCs/>
          <w:kern w:val="0"/>
          <w:sz w:val="32"/>
          <w:szCs w:val="32"/>
        </w:rPr>
        <w:t>1%</w:t>
      </w:r>
      <w:r>
        <w:rPr>
          <w:rFonts w:ascii="仿宋" w:eastAsia="仿宋" w:hAnsi="仿宋" w:cs="宋体" w:hint="eastAsia"/>
          <w:bCs/>
          <w:kern w:val="0"/>
          <w:sz w:val="32"/>
          <w:szCs w:val="32"/>
        </w:rPr>
        <w:t>提取；</w:t>
      </w:r>
    </w:p>
    <w:p w14:paraId="6C0280EB" w14:textId="77777777" w:rsidR="00A2570F" w:rsidRDefault="006E60DD">
      <w:pPr>
        <w:widowControl/>
        <w:ind w:firstLineChars="200" w:firstLine="640"/>
        <w:rPr>
          <w:rFonts w:ascii="仿宋_GB2312" w:eastAsia="仿宋_GB2312"/>
          <w:bCs/>
          <w:kern w:val="0"/>
          <w:sz w:val="32"/>
          <w:szCs w:val="32"/>
        </w:rPr>
      </w:pPr>
      <w:r>
        <w:rPr>
          <w:rFonts w:ascii="仿宋" w:eastAsia="仿宋" w:hAnsi="仿宋" w:cs="宋体" w:hint="eastAsia"/>
          <w:bCs/>
          <w:kern w:val="0"/>
          <w:sz w:val="32"/>
          <w:szCs w:val="32"/>
        </w:rPr>
        <w:t>（二）客运业务、管道运输、危险品等</w:t>
      </w:r>
      <w:r>
        <w:rPr>
          <w:rFonts w:ascii="仿宋" w:eastAsia="仿宋" w:hAnsi="仿宋" w:hint="eastAsia"/>
          <w:bCs/>
          <w:kern w:val="0"/>
          <w:sz w:val="32"/>
          <w:szCs w:val="32"/>
        </w:rPr>
        <w:t>特殊货运业务按照</w:t>
      </w:r>
      <w:r>
        <w:rPr>
          <w:rFonts w:ascii="仿宋" w:eastAsia="仿宋" w:hAnsi="仿宋"/>
          <w:bCs/>
          <w:kern w:val="0"/>
          <w:sz w:val="32"/>
          <w:szCs w:val="32"/>
        </w:rPr>
        <w:t>1.5%</w:t>
      </w:r>
      <w:r>
        <w:rPr>
          <w:rFonts w:ascii="仿宋" w:eastAsia="仿宋" w:hAnsi="仿宋" w:hint="eastAsia"/>
          <w:bCs/>
          <w:kern w:val="0"/>
          <w:sz w:val="32"/>
          <w:szCs w:val="32"/>
        </w:rPr>
        <w:t>提取。</w:t>
      </w:r>
    </w:p>
    <w:p w14:paraId="3718A9CA"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第十一条</w:t>
      </w:r>
      <w:r>
        <w:rPr>
          <w:rFonts w:ascii="仿宋" w:eastAsia="仿宋" w:hAnsi="仿宋" w:cs="宋体" w:hint="eastAsia"/>
          <w:bCs/>
          <w:kern w:val="0"/>
          <w:sz w:val="32"/>
          <w:szCs w:val="32"/>
        </w:rPr>
        <w:t>【冶金和有色金属企业提取标准】冶金和有色金属企业以上年度实际营业收入为计提依据，采取超额累</w:t>
      </w:r>
      <w:proofErr w:type="gramStart"/>
      <w:r>
        <w:rPr>
          <w:rFonts w:ascii="仿宋" w:eastAsia="仿宋" w:hAnsi="仿宋" w:cs="宋体" w:hint="eastAsia"/>
          <w:bCs/>
          <w:kern w:val="0"/>
          <w:sz w:val="32"/>
          <w:szCs w:val="32"/>
        </w:rPr>
        <w:t>退方式</w:t>
      </w:r>
      <w:proofErr w:type="gramEnd"/>
      <w:r>
        <w:rPr>
          <w:rFonts w:ascii="仿宋" w:eastAsia="仿宋" w:hAnsi="仿宋" w:cs="宋体" w:hint="eastAsia"/>
          <w:bCs/>
          <w:kern w:val="0"/>
          <w:sz w:val="32"/>
          <w:szCs w:val="32"/>
        </w:rPr>
        <w:t>按照以下标准平均逐月提取：</w:t>
      </w:r>
    </w:p>
    <w:p w14:paraId="48366BF2"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（一）营业收入不超过</w:t>
      </w:r>
      <w:r>
        <w:rPr>
          <w:rFonts w:ascii="仿宋" w:eastAsia="仿宋" w:hAnsi="仿宋"/>
          <w:bCs/>
          <w:kern w:val="0"/>
          <w:sz w:val="32"/>
          <w:szCs w:val="32"/>
        </w:rPr>
        <w:t>1000</w:t>
      </w:r>
      <w:r>
        <w:rPr>
          <w:rFonts w:ascii="仿宋" w:eastAsia="仿宋" w:hAnsi="仿宋" w:cs="宋体" w:hint="eastAsia"/>
          <w:bCs/>
          <w:kern w:val="0"/>
          <w:sz w:val="32"/>
          <w:szCs w:val="32"/>
        </w:rPr>
        <w:t>万</w:t>
      </w:r>
      <w:r>
        <w:rPr>
          <w:rFonts w:ascii="仿宋" w:eastAsia="仿宋" w:hAnsi="仿宋" w:cs="宋体" w:hint="eastAsia"/>
          <w:bCs/>
          <w:kern w:val="0"/>
          <w:sz w:val="32"/>
          <w:szCs w:val="32"/>
        </w:rPr>
        <w:t>元的，按照</w:t>
      </w:r>
      <w:r>
        <w:rPr>
          <w:rFonts w:ascii="仿宋" w:eastAsia="仿宋" w:hAnsi="仿宋"/>
          <w:bCs/>
          <w:kern w:val="0"/>
          <w:sz w:val="32"/>
          <w:szCs w:val="32"/>
        </w:rPr>
        <w:t>3%</w:t>
      </w:r>
      <w:r>
        <w:rPr>
          <w:rFonts w:ascii="仿宋" w:eastAsia="仿宋" w:hAnsi="仿宋" w:cs="宋体" w:hint="eastAsia"/>
          <w:bCs/>
          <w:kern w:val="0"/>
          <w:sz w:val="32"/>
          <w:szCs w:val="32"/>
        </w:rPr>
        <w:t>提取；</w:t>
      </w:r>
    </w:p>
    <w:p w14:paraId="6AD7FA47"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（二）营业收入超过</w:t>
      </w:r>
      <w:r>
        <w:rPr>
          <w:rFonts w:ascii="仿宋" w:eastAsia="仿宋" w:hAnsi="仿宋"/>
          <w:bCs/>
          <w:kern w:val="0"/>
          <w:sz w:val="32"/>
          <w:szCs w:val="32"/>
        </w:rPr>
        <w:t>1000</w:t>
      </w:r>
      <w:r>
        <w:rPr>
          <w:rFonts w:ascii="仿宋" w:eastAsia="仿宋" w:hAnsi="仿宋" w:cs="宋体" w:hint="eastAsia"/>
          <w:bCs/>
          <w:kern w:val="0"/>
          <w:sz w:val="32"/>
          <w:szCs w:val="32"/>
        </w:rPr>
        <w:t>万元至</w:t>
      </w:r>
      <w:r>
        <w:rPr>
          <w:rFonts w:ascii="仿宋" w:eastAsia="仿宋" w:hAnsi="仿宋"/>
          <w:bCs/>
          <w:kern w:val="0"/>
          <w:sz w:val="32"/>
          <w:szCs w:val="32"/>
        </w:rPr>
        <w:t>1</w:t>
      </w:r>
      <w:r>
        <w:rPr>
          <w:rFonts w:ascii="仿宋" w:eastAsia="仿宋" w:hAnsi="仿宋" w:cs="宋体" w:hint="eastAsia"/>
          <w:bCs/>
          <w:kern w:val="0"/>
          <w:sz w:val="32"/>
          <w:szCs w:val="32"/>
        </w:rPr>
        <w:t>亿元的部</w:t>
      </w:r>
      <w:r>
        <w:rPr>
          <w:rFonts w:ascii="仿宋" w:eastAsia="仿宋" w:hAnsi="仿宋" w:hint="eastAsia"/>
          <w:bCs/>
          <w:kern w:val="0"/>
          <w:sz w:val="32"/>
          <w:szCs w:val="32"/>
        </w:rPr>
        <w:t>分，按照</w:t>
      </w:r>
      <w:r>
        <w:rPr>
          <w:rFonts w:ascii="仿宋" w:eastAsia="仿宋" w:hAnsi="仿宋"/>
          <w:bCs/>
          <w:kern w:val="0"/>
          <w:sz w:val="32"/>
          <w:szCs w:val="32"/>
        </w:rPr>
        <w:t>1.5%</w:t>
      </w:r>
      <w:r>
        <w:rPr>
          <w:rFonts w:ascii="仿宋" w:eastAsia="仿宋" w:hAnsi="仿宋" w:cs="宋体" w:hint="eastAsia"/>
          <w:bCs/>
          <w:kern w:val="0"/>
          <w:sz w:val="32"/>
          <w:szCs w:val="32"/>
        </w:rPr>
        <w:t>提取；</w:t>
      </w:r>
    </w:p>
    <w:p w14:paraId="7AA96E0D"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（三）营业收入超过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cs="宋体" w:hint="eastAsia"/>
          <w:bCs/>
          <w:kern w:val="0"/>
          <w:sz w:val="32"/>
          <w:szCs w:val="32"/>
        </w:rPr>
        <w:t>亿元的部分，按照</w:t>
      </w:r>
      <w:r>
        <w:rPr>
          <w:rFonts w:ascii="仿宋" w:eastAsia="仿宋" w:hAnsi="仿宋"/>
          <w:bCs/>
          <w:kern w:val="0"/>
          <w:sz w:val="32"/>
          <w:szCs w:val="32"/>
        </w:rPr>
        <w:t>0.5%</w:t>
      </w:r>
      <w:r>
        <w:rPr>
          <w:rFonts w:ascii="仿宋" w:eastAsia="仿宋" w:hAnsi="仿宋" w:cs="宋体" w:hint="eastAsia"/>
          <w:bCs/>
          <w:kern w:val="0"/>
          <w:sz w:val="32"/>
          <w:szCs w:val="32"/>
        </w:rPr>
        <w:t>提取；</w:t>
      </w:r>
    </w:p>
    <w:p w14:paraId="50EFD717"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（四）营业收入超过</w:t>
      </w:r>
      <w:r>
        <w:rPr>
          <w:rFonts w:ascii="仿宋" w:eastAsia="仿宋" w:hAnsi="仿宋"/>
          <w:bCs/>
          <w:kern w:val="0"/>
          <w:sz w:val="32"/>
          <w:szCs w:val="32"/>
        </w:rPr>
        <w:t>10</w:t>
      </w:r>
      <w:r>
        <w:rPr>
          <w:rFonts w:ascii="仿宋" w:eastAsia="仿宋" w:hAnsi="仿宋" w:cs="宋体" w:hint="eastAsia"/>
          <w:bCs/>
          <w:kern w:val="0"/>
          <w:sz w:val="32"/>
          <w:szCs w:val="32"/>
        </w:rPr>
        <w:t>亿元至</w:t>
      </w:r>
      <w:r>
        <w:rPr>
          <w:rFonts w:ascii="仿宋" w:eastAsia="仿宋" w:hAnsi="仿宋"/>
          <w:bCs/>
          <w:kern w:val="0"/>
          <w:sz w:val="32"/>
          <w:szCs w:val="32"/>
        </w:rPr>
        <w:t>50</w:t>
      </w:r>
      <w:r>
        <w:rPr>
          <w:rFonts w:ascii="仿宋" w:eastAsia="仿宋" w:hAnsi="仿宋" w:cs="宋体" w:hint="eastAsia"/>
          <w:bCs/>
          <w:kern w:val="0"/>
          <w:sz w:val="32"/>
          <w:szCs w:val="32"/>
        </w:rPr>
        <w:t>亿元的部分，按照</w:t>
      </w:r>
      <w:r>
        <w:rPr>
          <w:rFonts w:ascii="仿宋" w:eastAsia="仿宋" w:hAnsi="仿宋"/>
          <w:bCs/>
          <w:kern w:val="0"/>
          <w:sz w:val="32"/>
          <w:szCs w:val="32"/>
        </w:rPr>
        <w:t>0.2%</w:t>
      </w:r>
      <w:r>
        <w:rPr>
          <w:rFonts w:ascii="仿宋" w:eastAsia="仿宋" w:hAnsi="仿宋" w:cs="宋体" w:hint="eastAsia"/>
          <w:bCs/>
          <w:kern w:val="0"/>
          <w:sz w:val="32"/>
          <w:szCs w:val="32"/>
        </w:rPr>
        <w:t>提取；</w:t>
      </w:r>
    </w:p>
    <w:p w14:paraId="1C1B7CA0"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（五）营业收入超过</w:t>
      </w:r>
      <w:r>
        <w:rPr>
          <w:rFonts w:ascii="仿宋" w:eastAsia="仿宋" w:hAnsi="仿宋"/>
          <w:bCs/>
          <w:kern w:val="0"/>
          <w:sz w:val="32"/>
          <w:szCs w:val="32"/>
        </w:rPr>
        <w:t>50</w:t>
      </w:r>
      <w:r>
        <w:rPr>
          <w:rFonts w:ascii="仿宋" w:eastAsia="仿宋" w:hAnsi="仿宋" w:cs="宋体" w:hint="eastAsia"/>
          <w:bCs/>
          <w:kern w:val="0"/>
          <w:sz w:val="32"/>
          <w:szCs w:val="32"/>
        </w:rPr>
        <w:t>亿元至</w:t>
      </w:r>
      <w:r>
        <w:rPr>
          <w:rFonts w:ascii="仿宋" w:eastAsia="仿宋" w:hAnsi="仿宋"/>
          <w:bCs/>
          <w:kern w:val="0"/>
          <w:sz w:val="32"/>
          <w:szCs w:val="32"/>
        </w:rPr>
        <w:t>100</w:t>
      </w:r>
      <w:r>
        <w:rPr>
          <w:rFonts w:ascii="仿宋" w:eastAsia="仿宋" w:hAnsi="仿宋" w:cs="宋体" w:hint="eastAsia"/>
          <w:bCs/>
          <w:kern w:val="0"/>
          <w:sz w:val="32"/>
          <w:szCs w:val="32"/>
        </w:rPr>
        <w:t>亿元的部分，按照</w:t>
      </w:r>
      <w:r>
        <w:rPr>
          <w:rFonts w:ascii="仿宋" w:eastAsia="仿宋" w:hAnsi="仿宋"/>
          <w:bCs/>
          <w:kern w:val="0"/>
          <w:sz w:val="32"/>
          <w:szCs w:val="32"/>
        </w:rPr>
        <w:t>0.1</w:t>
      </w:r>
      <w:r>
        <w:rPr>
          <w:rFonts w:ascii="仿宋" w:eastAsia="仿宋" w:hAnsi="仿宋" w:cs="宋体" w:hint="eastAsia"/>
          <w:bCs/>
          <w:kern w:val="0"/>
          <w:sz w:val="32"/>
          <w:szCs w:val="32"/>
        </w:rPr>
        <w:t>%</w:t>
      </w:r>
      <w:r>
        <w:rPr>
          <w:rFonts w:ascii="仿宋" w:eastAsia="仿宋" w:hAnsi="仿宋" w:cs="宋体" w:hint="eastAsia"/>
          <w:bCs/>
          <w:kern w:val="0"/>
          <w:sz w:val="32"/>
          <w:szCs w:val="32"/>
        </w:rPr>
        <w:t>提取；</w:t>
      </w:r>
    </w:p>
    <w:p w14:paraId="6588D5D9"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（六）营业收入超过</w:t>
      </w:r>
      <w:r>
        <w:rPr>
          <w:rFonts w:ascii="仿宋" w:eastAsia="仿宋" w:hAnsi="仿宋"/>
          <w:bCs/>
          <w:kern w:val="0"/>
          <w:sz w:val="32"/>
          <w:szCs w:val="32"/>
        </w:rPr>
        <w:t>100</w:t>
      </w:r>
      <w:r>
        <w:rPr>
          <w:rFonts w:ascii="仿宋" w:eastAsia="仿宋" w:hAnsi="仿宋" w:cs="宋体" w:hint="eastAsia"/>
          <w:bCs/>
          <w:kern w:val="0"/>
          <w:sz w:val="32"/>
          <w:szCs w:val="32"/>
        </w:rPr>
        <w:t>亿元的部分，按照</w:t>
      </w:r>
      <w:r>
        <w:rPr>
          <w:rFonts w:ascii="仿宋" w:eastAsia="仿宋" w:hAnsi="仿宋"/>
          <w:bCs/>
          <w:kern w:val="0"/>
          <w:sz w:val="32"/>
          <w:szCs w:val="32"/>
        </w:rPr>
        <w:t>0.05%</w:t>
      </w:r>
      <w:r>
        <w:rPr>
          <w:rFonts w:ascii="仿宋" w:eastAsia="仿宋" w:hAnsi="仿宋" w:cs="宋体" w:hint="eastAsia"/>
          <w:bCs/>
          <w:kern w:val="0"/>
          <w:sz w:val="32"/>
          <w:szCs w:val="32"/>
        </w:rPr>
        <w:t>提取。</w:t>
      </w:r>
    </w:p>
    <w:p w14:paraId="4D80C9DC" w14:textId="77777777" w:rsidR="00A2570F" w:rsidRDefault="006E60DD">
      <w:pPr>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lastRenderedPageBreak/>
        <w:t>第十二条</w:t>
      </w:r>
      <w:r>
        <w:rPr>
          <w:rFonts w:ascii="仿宋" w:eastAsia="仿宋" w:hAnsi="仿宋" w:cs="宋体" w:hint="eastAsia"/>
          <w:bCs/>
          <w:kern w:val="0"/>
          <w:sz w:val="32"/>
          <w:szCs w:val="32"/>
        </w:rPr>
        <w:t>【机械制造企业提取标准】机械制造企业以上年度实际营业收入为计提依据，采取超额累</w:t>
      </w:r>
      <w:proofErr w:type="gramStart"/>
      <w:r>
        <w:rPr>
          <w:rFonts w:ascii="仿宋" w:eastAsia="仿宋" w:hAnsi="仿宋" w:cs="宋体" w:hint="eastAsia"/>
          <w:bCs/>
          <w:kern w:val="0"/>
          <w:sz w:val="32"/>
          <w:szCs w:val="32"/>
        </w:rPr>
        <w:t>退方式</w:t>
      </w:r>
      <w:proofErr w:type="gramEnd"/>
      <w:r>
        <w:rPr>
          <w:rFonts w:ascii="仿宋" w:eastAsia="仿宋" w:hAnsi="仿宋" w:cs="宋体" w:hint="eastAsia"/>
          <w:bCs/>
          <w:kern w:val="0"/>
          <w:sz w:val="32"/>
          <w:szCs w:val="32"/>
        </w:rPr>
        <w:t>按照以下标准平均逐月提取：</w:t>
      </w:r>
    </w:p>
    <w:p w14:paraId="60CCE99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（一）营业收入不超过</w:t>
      </w:r>
      <w:r>
        <w:rPr>
          <w:rFonts w:ascii="仿宋" w:eastAsia="仿宋" w:hAnsi="仿宋"/>
          <w:bCs/>
          <w:kern w:val="0"/>
          <w:sz w:val="32"/>
          <w:szCs w:val="32"/>
        </w:rPr>
        <w:t>1000</w:t>
      </w:r>
      <w:r>
        <w:rPr>
          <w:rFonts w:ascii="仿宋" w:eastAsia="仿宋" w:hAnsi="仿宋" w:cs="宋体" w:hint="eastAsia"/>
          <w:bCs/>
          <w:kern w:val="0"/>
          <w:sz w:val="32"/>
          <w:szCs w:val="32"/>
        </w:rPr>
        <w:t>万元的，按照</w:t>
      </w:r>
      <w:r>
        <w:rPr>
          <w:rFonts w:ascii="仿宋" w:eastAsia="仿宋" w:hAnsi="仿宋"/>
          <w:bCs/>
          <w:kern w:val="0"/>
          <w:sz w:val="32"/>
          <w:szCs w:val="32"/>
        </w:rPr>
        <w:t>2.35%</w:t>
      </w:r>
      <w:r>
        <w:rPr>
          <w:rFonts w:ascii="仿宋" w:eastAsia="仿宋" w:hAnsi="仿宋" w:cs="宋体" w:hint="eastAsia"/>
          <w:bCs/>
          <w:kern w:val="0"/>
          <w:sz w:val="32"/>
          <w:szCs w:val="32"/>
        </w:rPr>
        <w:t>提取；</w:t>
      </w:r>
    </w:p>
    <w:p w14:paraId="3029480D"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w:t>
      </w:r>
      <w:r>
        <w:rPr>
          <w:rFonts w:ascii="仿宋" w:eastAsia="仿宋" w:hAnsi="仿宋" w:cs="宋体" w:hint="eastAsia"/>
          <w:bCs/>
          <w:kern w:val="0"/>
          <w:sz w:val="32"/>
          <w:szCs w:val="32"/>
        </w:rPr>
        <w:t xml:space="preserve"> </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cs="宋体" w:hint="eastAsia"/>
          <w:bCs/>
          <w:kern w:val="0"/>
          <w:sz w:val="32"/>
          <w:szCs w:val="32"/>
        </w:rPr>
        <w:t>万元至</w:t>
      </w:r>
      <w:r>
        <w:rPr>
          <w:rFonts w:ascii="仿宋" w:eastAsia="仿宋" w:hAnsi="仿宋"/>
          <w:bCs/>
          <w:kern w:val="0"/>
          <w:sz w:val="32"/>
          <w:szCs w:val="32"/>
        </w:rPr>
        <w:t>1</w:t>
      </w:r>
      <w:r>
        <w:rPr>
          <w:rFonts w:ascii="仿宋" w:eastAsia="仿宋" w:hAnsi="仿宋" w:cs="宋体" w:hint="eastAsia"/>
          <w:bCs/>
          <w:kern w:val="0"/>
          <w:sz w:val="32"/>
          <w:szCs w:val="32"/>
        </w:rPr>
        <w:t>亿元的部分，按照</w:t>
      </w:r>
      <w:r>
        <w:rPr>
          <w:rFonts w:ascii="仿宋" w:eastAsia="仿宋" w:hAnsi="仿宋"/>
          <w:bCs/>
          <w:kern w:val="0"/>
          <w:sz w:val="32"/>
          <w:szCs w:val="32"/>
        </w:rPr>
        <w:t>1.25%</w:t>
      </w:r>
      <w:r>
        <w:rPr>
          <w:rFonts w:ascii="仿宋" w:eastAsia="仿宋" w:hAnsi="仿宋" w:cs="宋体" w:hint="eastAsia"/>
          <w:bCs/>
          <w:kern w:val="0"/>
          <w:sz w:val="32"/>
          <w:szCs w:val="32"/>
        </w:rPr>
        <w:t>提取；</w:t>
      </w:r>
    </w:p>
    <w:p w14:paraId="3ABDF589"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（三）营业收入超过</w:t>
      </w:r>
      <w:r>
        <w:rPr>
          <w:rFonts w:ascii="仿宋" w:eastAsia="仿宋" w:hAnsi="仿宋"/>
          <w:bCs/>
          <w:kern w:val="0"/>
          <w:sz w:val="32"/>
          <w:szCs w:val="32"/>
        </w:rPr>
        <w:t>1</w:t>
      </w:r>
      <w:r>
        <w:rPr>
          <w:rFonts w:ascii="仿宋" w:eastAsia="仿宋" w:hAnsi="仿宋" w:cs="宋体" w:hint="eastAsia"/>
          <w:bCs/>
          <w:kern w:val="0"/>
          <w:sz w:val="32"/>
          <w:szCs w:val="32"/>
        </w:rPr>
        <w:t>亿元至</w:t>
      </w:r>
      <w:r>
        <w:rPr>
          <w:rFonts w:ascii="仿宋" w:eastAsia="仿宋" w:hAnsi="仿宋"/>
          <w:bCs/>
          <w:kern w:val="0"/>
          <w:sz w:val="32"/>
          <w:szCs w:val="32"/>
        </w:rPr>
        <w:t>10</w:t>
      </w:r>
      <w:r>
        <w:rPr>
          <w:rFonts w:ascii="仿宋" w:eastAsia="仿宋" w:hAnsi="仿宋" w:cs="宋体" w:hint="eastAsia"/>
          <w:bCs/>
          <w:kern w:val="0"/>
          <w:sz w:val="32"/>
          <w:szCs w:val="32"/>
        </w:rPr>
        <w:t>亿元的部分，按照</w:t>
      </w:r>
      <w:r>
        <w:rPr>
          <w:rFonts w:ascii="仿宋" w:eastAsia="仿宋" w:hAnsi="仿宋"/>
          <w:bCs/>
          <w:kern w:val="0"/>
          <w:sz w:val="32"/>
          <w:szCs w:val="32"/>
        </w:rPr>
        <w:t>0.25%</w:t>
      </w:r>
      <w:r>
        <w:rPr>
          <w:rFonts w:ascii="仿宋" w:eastAsia="仿宋" w:hAnsi="仿宋" w:cs="宋体" w:hint="eastAsia"/>
          <w:bCs/>
          <w:kern w:val="0"/>
          <w:sz w:val="32"/>
          <w:szCs w:val="32"/>
        </w:rPr>
        <w:t>提取；</w:t>
      </w:r>
    </w:p>
    <w:p w14:paraId="2481684E"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（四）营业收入超过</w:t>
      </w:r>
      <w:r>
        <w:rPr>
          <w:rFonts w:ascii="仿宋" w:eastAsia="仿宋" w:hAnsi="仿宋"/>
          <w:bCs/>
          <w:kern w:val="0"/>
          <w:sz w:val="32"/>
          <w:szCs w:val="32"/>
        </w:rPr>
        <w:t>10</w:t>
      </w:r>
      <w:r>
        <w:rPr>
          <w:rFonts w:ascii="仿宋" w:eastAsia="仿宋" w:hAnsi="仿宋" w:cs="宋体" w:hint="eastAsia"/>
          <w:bCs/>
          <w:kern w:val="0"/>
          <w:sz w:val="32"/>
          <w:szCs w:val="32"/>
        </w:rPr>
        <w:t>亿元至</w:t>
      </w:r>
      <w:r>
        <w:rPr>
          <w:rFonts w:ascii="仿宋" w:eastAsia="仿宋" w:hAnsi="仿宋"/>
          <w:bCs/>
          <w:kern w:val="0"/>
          <w:sz w:val="32"/>
          <w:szCs w:val="32"/>
        </w:rPr>
        <w:t>50</w:t>
      </w:r>
      <w:r>
        <w:rPr>
          <w:rFonts w:ascii="仿宋" w:eastAsia="仿宋" w:hAnsi="仿宋" w:cs="宋体" w:hint="eastAsia"/>
          <w:bCs/>
          <w:kern w:val="0"/>
          <w:sz w:val="32"/>
          <w:szCs w:val="32"/>
        </w:rPr>
        <w:t>亿元的部分，按照</w:t>
      </w:r>
      <w:r>
        <w:rPr>
          <w:rFonts w:ascii="仿宋" w:eastAsia="仿宋" w:hAnsi="仿宋"/>
          <w:bCs/>
          <w:kern w:val="0"/>
          <w:sz w:val="32"/>
          <w:szCs w:val="32"/>
        </w:rPr>
        <w:t>0.1%</w:t>
      </w:r>
      <w:r>
        <w:rPr>
          <w:rFonts w:ascii="仿宋" w:eastAsia="仿宋" w:hAnsi="仿宋" w:cs="宋体" w:hint="eastAsia"/>
          <w:bCs/>
          <w:kern w:val="0"/>
          <w:sz w:val="32"/>
          <w:szCs w:val="32"/>
        </w:rPr>
        <w:t>提取；</w:t>
      </w:r>
    </w:p>
    <w:p w14:paraId="138B4285" w14:textId="77777777" w:rsidR="00A2570F" w:rsidRDefault="006E60DD">
      <w:pPr>
        <w:widowControl/>
        <w:ind w:firstLineChars="200" w:firstLine="640"/>
        <w:rPr>
          <w:rFonts w:ascii="仿宋" w:eastAsia="仿宋" w:hAnsi="仿宋"/>
          <w:bCs/>
          <w:kern w:val="0"/>
          <w:sz w:val="32"/>
          <w:szCs w:val="32"/>
        </w:rPr>
      </w:pPr>
      <w:r>
        <w:rPr>
          <w:rFonts w:ascii="仿宋" w:eastAsia="仿宋" w:hAnsi="仿宋" w:cs="宋体" w:hint="eastAsia"/>
          <w:bCs/>
          <w:kern w:val="0"/>
          <w:sz w:val="32"/>
          <w:szCs w:val="32"/>
        </w:rPr>
        <w:t>（五）营业收入超过</w:t>
      </w:r>
      <w:r>
        <w:rPr>
          <w:rFonts w:ascii="仿宋" w:eastAsia="仿宋" w:hAnsi="仿宋"/>
          <w:bCs/>
          <w:kern w:val="0"/>
          <w:sz w:val="32"/>
          <w:szCs w:val="32"/>
        </w:rPr>
        <w:t>50</w:t>
      </w:r>
      <w:r>
        <w:rPr>
          <w:rFonts w:ascii="仿宋" w:eastAsia="仿宋" w:hAnsi="仿宋" w:cs="宋体" w:hint="eastAsia"/>
          <w:bCs/>
          <w:kern w:val="0"/>
          <w:sz w:val="32"/>
          <w:szCs w:val="32"/>
        </w:rPr>
        <w:t>亿元的部分，按照</w:t>
      </w:r>
      <w:r>
        <w:rPr>
          <w:rFonts w:ascii="仿宋" w:eastAsia="仿宋" w:hAnsi="仿宋"/>
          <w:bCs/>
          <w:kern w:val="0"/>
          <w:sz w:val="32"/>
          <w:szCs w:val="32"/>
        </w:rPr>
        <w:t>0.05%</w:t>
      </w:r>
      <w:r>
        <w:rPr>
          <w:rFonts w:ascii="仿宋" w:eastAsia="仿宋" w:hAnsi="仿宋" w:cs="宋体" w:hint="eastAsia"/>
          <w:bCs/>
          <w:kern w:val="0"/>
          <w:sz w:val="32"/>
          <w:szCs w:val="32"/>
        </w:rPr>
        <w:t>提取</w:t>
      </w:r>
      <w:r>
        <w:rPr>
          <w:rFonts w:ascii="仿宋" w:eastAsia="仿宋" w:hAnsi="仿宋" w:hint="eastAsia"/>
          <w:bCs/>
          <w:kern w:val="0"/>
          <w:sz w:val="32"/>
          <w:szCs w:val="32"/>
        </w:rPr>
        <w:t>。</w:t>
      </w:r>
    </w:p>
    <w:p w14:paraId="6083950C" w14:textId="77777777" w:rsidR="00A2570F" w:rsidRDefault="006E60DD">
      <w:pPr>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第十三条</w:t>
      </w:r>
      <w:r>
        <w:rPr>
          <w:rFonts w:ascii="仿宋" w:eastAsia="仿宋" w:hAnsi="仿宋" w:cs="宋体" w:hint="eastAsia"/>
          <w:bCs/>
          <w:kern w:val="0"/>
          <w:sz w:val="32"/>
          <w:szCs w:val="32"/>
        </w:rPr>
        <w:t>【烟花爆竹生产企业提取标准】烟花爆竹生产企业以上年度实际营业收入为计提依据，采取超额累</w:t>
      </w:r>
      <w:proofErr w:type="gramStart"/>
      <w:r>
        <w:rPr>
          <w:rFonts w:ascii="仿宋" w:eastAsia="仿宋" w:hAnsi="仿宋" w:cs="宋体" w:hint="eastAsia"/>
          <w:bCs/>
          <w:kern w:val="0"/>
          <w:sz w:val="32"/>
          <w:szCs w:val="32"/>
        </w:rPr>
        <w:t>退方式</w:t>
      </w:r>
      <w:proofErr w:type="gramEnd"/>
      <w:r>
        <w:rPr>
          <w:rFonts w:ascii="仿宋" w:eastAsia="仿宋" w:hAnsi="仿宋" w:cs="宋体" w:hint="eastAsia"/>
          <w:bCs/>
          <w:kern w:val="0"/>
          <w:sz w:val="32"/>
          <w:szCs w:val="32"/>
        </w:rPr>
        <w:t>按照以下标准平均逐月提取：</w:t>
      </w:r>
    </w:p>
    <w:p w14:paraId="32F9D80F"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bCs/>
          <w:kern w:val="0"/>
          <w:sz w:val="32"/>
          <w:szCs w:val="32"/>
        </w:rPr>
        <w:t>（一）营业收入不超过</w:t>
      </w:r>
      <w:r>
        <w:rPr>
          <w:rFonts w:ascii="仿宋" w:eastAsia="仿宋" w:hAnsi="仿宋" w:cs="宋体" w:hint="eastAsia"/>
          <w:bCs/>
          <w:kern w:val="0"/>
          <w:sz w:val="32"/>
          <w:szCs w:val="32"/>
        </w:rPr>
        <w:t>10</w:t>
      </w:r>
      <w:r>
        <w:rPr>
          <w:rFonts w:ascii="仿宋" w:eastAsia="仿宋" w:hAnsi="仿宋" w:cs="宋体"/>
          <w:bCs/>
          <w:kern w:val="0"/>
          <w:sz w:val="32"/>
          <w:szCs w:val="32"/>
        </w:rPr>
        <w:t>00</w:t>
      </w:r>
      <w:r>
        <w:rPr>
          <w:rFonts w:ascii="仿宋" w:eastAsia="仿宋" w:hAnsi="仿宋" w:cs="宋体"/>
          <w:bCs/>
          <w:kern w:val="0"/>
          <w:sz w:val="32"/>
          <w:szCs w:val="32"/>
        </w:rPr>
        <w:t>万元的，按照</w:t>
      </w:r>
      <w:r>
        <w:rPr>
          <w:rFonts w:ascii="仿宋" w:eastAsia="仿宋" w:hAnsi="仿宋" w:cs="宋体"/>
          <w:bCs/>
          <w:kern w:val="0"/>
          <w:sz w:val="32"/>
          <w:szCs w:val="32"/>
        </w:rPr>
        <w:t>4.0%</w:t>
      </w:r>
      <w:r>
        <w:rPr>
          <w:rFonts w:ascii="仿宋" w:eastAsia="仿宋" w:hAnsi="仿宋" w:cs="宋体"/>
          <w:bCs/>
          <w:kern w:val="0"/>
          <w:sz w:val="32"/>
          <w:szCs w:val="32"/>
        </w:rPr>
        <w:t>提取；</w:t>
      </w:r>
    </w:p>
    <w:p w14:paraId="35E2841A"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bCs/>
          <w:kern w:val="0"/>
          <w:sz w:val="32"/>
          <w:szCs w:val="32"/>
        </w:rPr>
        <w:t>（</w:t>
      </w:r>
      <w:r>
        <w:rPr>
          <w:rFonts w:ascii="仿宋" w:eastAsia="仿宋" w:hAnsi="仿宋" w:cs="宋体" w:hint="eastAsia"/>
          <w:bCs/>
          <w:kern w:val="0"/>
          <w:sz w:val="32"/>
          <w:szCs w:val="32"/>
        </w:rPr>
        <w:t>二</w:t>
      </w:r>
      <w:r>
        <w:rPr>
          <w:rFonts w:ascii="仿宋" w:eastAsia="仿宋" w:hAnsi="仿宋" w:cs="宋体"/>
          <w:bCs/>
          <w:kern w:val="0"/>
          <w:sz w:val="32"/>
          <w:szCs w:val="32"/>
        </w:rPr>
        <w:t>）营业收入超过</w:t>
      </w:r>
      <w:r>
        <w:rPr>
          <w:rFonts w:ascii="仿宋" w:eastAsia="仿宋" w:hAnsi="仿宋" w:cs="宋体"/>
          <w:bCs/>
          <w:kern w:val="0"/>
          <w:sz w:val="32"/>
          <w:szCs w:val="32"/>
        </w:rPr>
        <w:t>1000</w:t>
      </w:r>
      <w:r>
        <w:rPr>
          <w:rFonts w:ascii="仿宋" w:eastAsia="仿宋" w:hAnsi="仿宋" w:cs="宋体"/>
          <w:bCs/>
          <w:kern w:val="0"/>
          <w:sz w:val="32"/>
          <w:szCs w:val="32"/>
        </w:rPr>
        <w:t>万元至</w:t>
      </w:r>
      <w:r>
        <w:rPr>
          <w:rFonts w:ascii="仿宋" w:eastAsia="仿宋" w:hAnsi="仿宋" w:cs="宋体"/>
          <w:bCs/>
          <w:kern w:val="0"/>
          <w:sz w:val="32"/>
          <w:szCs w:val="32"/>
        </w:rPr>
        <w:t>2000</w:t>
      </w:r>
      <w:r>
        <w:rPr>
          <w:rFonts w:ascii="仿宋" w:eastAsia="仿宋" w:hAnsi="仿宋" w:cs="宋体"/>
          <w:bCs/>
          <w:kern w:val="0"/>
          <w:sz w:val="32"/>
          <w:szCs w:val="32"/>
        </w:rPr>
        <w:t>万元的部分，按照</w:t>
      </w:r>
      <w:r>
        <w:rPr>
          <w:rFonts w:ascii="仿宋" w:eastAsia="仿宋" w:hAnsi="仿宋" w:cs="宋体"/>
          <w:bCs/>
          <w:kern w:val="0"/>
          <w:sz w:val="32"/>
          <w:szCs w:val="32"/>
        </w:rPr>
        <w:t>3%</w:t>
      </w:r>
      <w:r>
        <w:rPr>
          <w:rFonts w:ascii="仿宋" w:eastAsia="仿宋" w:hAnsi="仿宋" w:cs="宋体"/>
          <w:bCs/>
          <w:kern w:val="0"/>
          <w:sz w:val="32"/>
          <w:szCs w:val="32"/>
        </w:rPr>
        <w:t>提取；</w:t>
      </w:r>
    </w:p>
    <w:p w14:paraId="4DF2AC5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bCs/>
          <w:kern w:val="0"/>
          <w:sz w:val="32"/>
          <w:szCs w:val="32"/>
        </w:rPr>
        <w:t>（</w:t>
      </w:r>
      <w:r>
        <w:rPr>
          <w:rFonts w:ascii="仿宋" w:eastAsia="仿宋" w:hAnsi="仿宋" w:cs="宋体" w:hint="eastAsia"/>
          <w:bCs/>
          <w:kern w:val="0"/>
          <w:sz w:val="32"/>
          <w:szCs w:val="32"/>
        </w:rPr>
        <w:t>三</w:t>
      </w:r>
      <w:r>
        <w:rPr>
          <w:rFonts w:ascii="仿宋" w:eastAsia="仿宋" w:hAnsi="仿宋" w:cs="宋体"/>
          <w:bCs/>
          <w:kern w:val="0"/>
          <w:sz w:val="32"/>
          <w:szCs w:val="32"/>
        </w:rPr>
        <w:t>）营业收入超过</w:t>
      </w:r>
      <w:r>
        <w:rPr>
          <w:rFonts w:ascii="仿宋" w:eastAsia="仿宋" w:hAnsi="仿宋" w:cs="宋体"/>
          <w:bCs/>
          <w:kern w:val="0"/>
          <w:sz w:val="32"/>
          <w:szCs w:val="32"/>
        </w:rPr>
        <w:t>2000</w:t>
      </w:r>
      <w:r>
        <w:rPr>
          <w:rFonts w:ascii="仿宋" w:eastAsia="仿宋" w:hAnsi="仿宋" w:cs="宋体"/>
          <w:bCs/>
          <w:kern w:val="0"/>
          <w:sz w:val="32"/>
          <w:szCs w:val="32"/>
        </w:rPr>
        <w:t>万元的部分，按照</w:t>
      </w:r>
      <w:r>
        <w:rPr>
          <w:rFonts w:ascii="仿宋" w:eastAsia="仿宋" w:hAnsi="仿宋" w:cs="宋体"/>
          <w:bCs/>
          <w:kern w:val="0"/>
          <w:sz w:val="32"/>
          <w:szCs w:val="32"/>
        </w:rPr>
        <w:t>2.5%</w:t>
      </w:r>
      <w:r>
        <w:rPr>
          <w:rFonts w:ascii="仿宋" w:eastAsia="仿宋" w:hAnsi="仿宋" w:cs="宋体"/>
          <w:bCs/>
          <w:kern w:val="0"/>
          <w:sz w:val="32"/>
          <w:szCs w:val="32"/>
        </w:rPr>
        <w:t>提取。</w:t>
      </w:r>
    </w:p>
    <w:p w14:paraId="71C97537" w14:textId="77777777" w:rsidR="00A2570F" w:rsidRDefault="006E60DD">
      <w:pPr>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第十四条</w:t>
      </w:r>
      <w:r>
        <w:rPr>
          <w:rFonts w:ascii="仿宋" w:eastAsia="仿宋" w:hAnsi="仿宋" w:cs="宋体" w:hint="eastAsia"/>
          <w:bCs/>
          <w:color w:val="000000" w:themeColor="text1"/>
          <w:kern w:val="0"/>
          <w:sz w:val="32"/>
          <w:szCs w:val="32"/>
        </w:rPr>
        <w:t>【</w:t>
      </w:r>
      <w:r>
        <w:rPr>
          <w:rFonts w:ascii="仿宋" w:eastAsia="仿宋" w:hAnsi="仿宋" w:cs="宋体" w:hint="eastAsia"/>
          <w:bCs/>
          <w:kern w:val="0"/>
          <w:sz w:val="32"/>
          <w:szCs w:val="32"/>
        </w:rPr>
        <w:t>民用爆炸物品生产企业提取标准</w:t>
      </w:r>
      <w:r>
        <w:rPr>
          <w:rFonts w:ascii="仿宋" w:eastAsia="仿宋" w:hAnsi="仿宋" w:cs="宋体" w:hint="eastAsia"/>
          <w:bCs/>
          <w:color w:val="000000" w:themeColor="text1"/>
          <w:kern w:val="0"/>
          <w:sz w:val="32"/>
          <w:szCs w:val="32"/>
        </w:rPr>
        <w:t>】</w:t>
      </w:r>
      <w:r>
        <w:rPr>
          <w:rFonts w:ascii="仿宋" w:eastAsia="仿宋" w:hAnsi="仿宋" w:cs="宋体" w:hint="eastAsia"/>
          <w:bCs/>
          <w:kern w:val="0"/>
          <w:sz w:val="32"/>
          <w:szCs w:val="32"/>
        </w:rPr>
        <w:t>民用爆炸物品生产企业以上年度实际营业收入为计提依据，采取超额累</w:t>
      </w:r>
      <w:proofErr w:type="gramStart"/>
      <w:r>
        <w:rPr>
          <w:rFonts w:ascii="仿宋" w:eastAsia="仿宋" w:hAnsi="仿宋" w:cs="宋体" w:hint="eastAsia"/>
          <w:bCs/>
          <w:kern w:val="0"/>
          <w:sz w:val="32"/>
          <w:szCs w:val="32"/>
        </w:rPr>
        <w:t>退方式</w:t>
      </w:r>
      <w:proofErr w:type="gramEnd"/>
      <w:r>
        <w:rPr>
          <w:rFonts w:ascii="仿宋" w:eastAsia="仿宋" w:hAnsi="仿宋" w:cs="宋体" w:hint="eastAsia"/>
          <w:bCs/>
          <w:kern w:val="0"/>
          <w:sz w:val="32"/>
          <w:szCs w:val="32"/>
        </w:rPr>
        <w:t>按照以下标准平均逐月提取：</w:t>
      </w:r>
    </w:p>
    <w:p w14:paraId="58A2BE5B" w14:textId="77777777" w:rsidR="00A2570F" w:rsidRDefault="006E60DD">
      <w:pPr>
        <w:ind w:firstLine="720"/>
        <w:rPr>
          <w:rFonts w:ascii="仿宋" w:eastAsia="仿宋" w:hAnsi="仿宋" w:cs="宋体"/>
          <w:bCs/>
          <w:kern w:val="0"/>
          <w:sz w:val="32"/>
          <w:szCs w:val="32"/>
        </w:rPr>
      </w:pPr>
      <w:r>
        <w:rPr>
          <w:rFonts w:ascii="仿宋" w:eastAsia="仿宋" w:hAnsi="仿宋" w:cs="宋体" w:hint="eastAsia"/>
          <w:bCs/>
          <w:kern w:val="0"/>
          <w:sz w:val="32"/>
          <w:szCs w:val="32"/>
        </w:rPr>
        <w:t>（一）营业收入不超过</w:t>
      </w:r>
      <w:r>
        <w:rPr>
          <w:rFonts w:ascii="仿宋" w:eastAsia="仿宋" w:hAnsi="仿宋"/>
          <w:bCs/>
          <w:kern w:val="0"/>
          <w:sz w:val="32"/>
          <w:szCs w:val="32"/>
        </w:rPr>
        <w:t>1000</w:t>
      </w:r>
      <w:r>
        <w:rPr>
          <w:rFonts w:ascii="仿宋" w:eastAsia="仿宋" w:hAnsi="仿宋"/>
          <w:bCs/>
          <w:kern w:val="0"/>
          <w:sz w:val="32"/>
          <w:szCs w:val="32"/>
        </w:rPr>
        <w:t>万元的，按照</w:t>
      </w:r>
      <w:r>
        <w:rPr>
          <w:rFonts w:ascii="仿宋" w:eastAsia="仿宋" w:hAnsi="仿宋"/>
          <w:bCs/>
          <w:kern w:val="0"/>
          <w:sz w:val="32"/>
          <w:szCs w:val="32"/>
        </w:rPr>
        <w:t>4%</w:t>
      </w:r>
      <w:r>
        <w:rPr>
          <w:rFonts w:ascii="仿宋" w:eastAsia="仿宋" w:hAnsi="仿宋" w:cs="宋体" w:hint="eastAsia"/>
          <w:bCs/>
          <w:kern w:val="0"/>
          <w:sz w:val="32"/>
          <w:szCs w:val="32"/>
        </w:rPr>
        <w:t>提取；</w:t>
      </w:r>
    </w:p>
    <w:p w14:paraId="766DA12A" w14:textId="77777777" w:rsidR="00A2570F" w:rsidRDefault="006E60DD">
      <w:pPr>
        <w:ind w:firstLine="720"/>
        <w:rPr>
          <w:rFonts w:ascii="仿宋" w:eastAsia="仿宋" w:hAnsi="仿宋" w:cs="宋体"/>
          <w:bCs/>
          <w:kern w:val="0"/>
          <w:sz w:val="32"/>
          <w:szCs w:val="32"/>
        </w:rPr>
      </w:pPr>
      <w:r>
        <w:rPr>
          <w:rFonts w:ascii="仿宋" w:eastAsia="仿宋" w:hAnsi="仿宋" w:cs="宋体" w:hint="eastAsia"/>
          <w:bCs/>
          <w:kern w:val="0"/>
          <w:sz w:val="32"/>
          <w:szCs w:val="32"/>
        </w:rPr>
        <w:lastRenderedPageBreak/>
        <w:t>（二）营业收入超过</w:t>
      </w:r>
      <w:r>
        <w:rPr>
          <w:rFonts w:ascii="仿宋" w:eastAsia="仿宋" w:hAnsi="仿宋"/>
          <w:bCs/>
          <w:kern w:val="0"/>
          <w:sz w:val="32"/>
          <w:szCs w:val="32"/>
        </w:rPr>
        <w:t>1000</w:t>
      </w:r>
      <w:r>
        <w:rPr>
          <w:rFonts w:ascii="仿宋" w:eastAsia="仿宋" w:hAnsi="仿宋"/>
          <w:bCs/>
          <w:kern w:val="0"/>
          <w:sz w:val="32"/>
          <w:szCs w:val="32"/>
        </w:rPr>
        <w:t>万元至</w:t>
      </w:r>
      <w:r>
        <w:rPr>
          <w:rFonts w:ascii="仿宋" w:eastAsia="仿宋" w:hAnsi="仿宋"/>
          <w:bCs/>
          <w:kern w:val="0"/>
          <w:sz w:val="32"/>
          <w:szCs w:val="32"/>
        </w:rPr>
        <w:t>1</w:t>
      </w:r>
      <w:r>
        <w:rPr>
          <w:rFonts w:ascii="仿宋" w:eastAsia="仿宋" w:hAnsi="仿宋"/>
          <w:bCs/>
          <w:kern w:val="0"/>
          <w:sz w:val="32"/>
          <w:szCs w:val="32"/>
        </w:rPr>
        <w:t>亿元的部分，按照</w:t>
      </w:r>
      <w:r>
        <w:rPr>
          <w:rFonts w:ascii="仿宋" w:eastAsia="仿宋" w:hAnsi="仿宋"/>
          <w:bCs/>
          <w:kern w:val="0"/>
          <w:sz w:val="32"/>
          <w:szCs w:val="32"/>
        </w:rPr>
        <w:t>2%</w:t>
      </w:r>
      <w:r>
        <w:rPr>
          <w:rFonts w:ascii="仿宋" w:eastAsia="仿宋" w:hAnsi="仿宋" w:cs="宋体" w:hint="eastAsia"/>
          <w:bCs/>
          <w:kern w:val="0"/>
          <w:sz w:val="32"/>
          <w:szCs w:val="32"/>
        </w:rPr>
        <w:t>提取；</w:t>
      </w:r>
    </w:p>
    <w:p w14:paraId="66CCCEFA" w14:textId="77777777" w:rsidR="00A2570F" w:rsidRDefault="006E60DD">
      <w:pPr>
        <w:ind w:firstLine="720"/>
        <w:rPr>
          <w:rFonts w:ascii="仿宋" w:eastAsia="仿宋" w:hAnsi="仿宋" w:cs="宋体"/>
          <w:bCs/>
          <w:kern w:val="0"/>
          <w:sz w:val="32"/>
          <w:szCs w:val="32"/>
        </w:rPr>
      </w:pPr>
      <w:r>
        <w:rPr>
          <w:rFonts w:ascii="仿宋" w:eastAsia="仿宋" w:hAnsi="仿宋" w:cs="宋体" w:hint="eastAsia"/>
          <w:bCs/>
          <w:kern w:val="0"/>
          <w:sz w:val="32"/>
          <w:szCs w:val="32"/>
        </w:rPr>
        <w:t>（三）营业收入超过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0.5%</w:t>
      </w:r>
      <w:r>
        <w:rPr>
          <w:rFonts w:ascii="仿宋" w:eastAsia="仿宋" w:hAnsi="仿宋" w:cs="宋体" w:hint="eastAsia"/>
          <w:bCs/>
          <w:kern w:val="0"/>
          <w:sz w:val="32"/>
          <w:szCs w:val="32"/>
        </w:rPr>
        <w:t>提取；</w:t>
      </w:r>
    </w:p>
    <w:p w14:paraId="5A2D3D70" w14:textId="77777777" w:rsidR="00A2570F" w:rsidRDefault="006E60DD">
      <w:pPr>
        <w:ind w:firstLine="720"/>
        <w:rPr>
          <w:rFonts w:ascii="仿宋" w:eastAsia="仿宋" w:hAnsi="仿宋" w:cs="宋体"/>
          <w:bCs/>
          <w:kern w:val="0"/>
          <w:sz w:val="32"/>
          <w:szCs w:val="32"/>
        </w:rPr>
      </w:pPr>
      <w:r>
        <w:rPr>
          <w:rFonts w:ascii="仿宋" w:eastAsia="仿宋" w:hAnsi="仿宋" w:cs="宋体" w:hint="eastAsia"/>
          <w:bCs/>
          <w:kern w:val="0"/>
          <w:sz w:val="32"/>
          <w:szCs w:val="32"/>
        </w:rPr>
        <w:t>（四）营业收入超过</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0.2%</w:t>
      </w:r>
      <w:r>
        <w:rPr>
          <w:rFonts w:ascii="仿宋" w:eastAsia="仿宋" w:hAnsi="仿宋" w:cs="宋体" w:hint="eastAsia"/>
          <w:bCs/>
          <w:kern w:val="0"/>
          <w:sz w:val="32"/>
          <w:szCs w:val="32"/>
        </w:rPr>
        <w:t>提取。</w:t>
      </w:r>
    </w:p>
    <w:p w14:paraId="149ACBC1" w14:textId="77777777" w:rsidR="00A2570F" w:rsidRDefault="006E60DD">
      <w:pPr>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第十五条</w:t>
      </w:r>
      <w:r>
        <w:rPr>
          <w:rFonts w:ascii="仿宋" w:eastAsia="仿宋" w:hAnsi="仿宋" w:cs="宋体" w:hint="eastAsia"/>
          <w:bCs/>
          <w:color w:val="000000" w:themeColor="text1"/>
          <w:kern w:val="0"/>
          <w:sz w:val="32"/>
          <w:szCs w:val="32"/>
        </w:rPr>
        <w:t>【</w:t>
      </w:r>
      <w:r>
        <w:rPr>
          <w:rFonts w:ascii="仿宋" w:eastAsia="仿宋" w:hAnsi="仿宋" w:cs="宋体" w:hint="eastAsia"/>
          <w:bCs/>
          <w:kern w:val="0"/>
          <w:sz w:val="32"/>
          <w:szCs w:val="32"/>
        </w:rPr>
        <w:t>武器装备研制生产与试验企业提取标准</w:t>
      </w:r>
      <w:r>
        <w:rPr>
          <w:rFonts w:ascii="仿宋" w:eastAsia="仿宋" w:hAnsi="仿宋" w:cs="宋体" w:hint="eastAsia"/>
          <w:bCs/>
          <w:color w:val="000000" w:themeColor="text1"/>
          <w:kern w:val="0"/>
          <w:sz w:val="32"/>
          <w:szCs w:val="32"/>
        </w:rPr>
        <w:t>】</w:t>
      </w:r>
      <w:r>
        <w:rPr>
          <w:rFonts w:ascii="仿宋" w:eastAsia="仿宋" w:hAnsi="仿宋" w:cs="宋体" w:hint="eastAsia"/>
          <w:bCs/>
          <w:kern w:val="0"/>
          <w:sz w:val="32"/>
          <w:szCs w:val="32"/>
        </w:rPr>
        <w:t>武器装备研制生产与试验企业以上年度军品实际营业收入为计提依据，采取超额累</w:t>
      </w:r>
      <w:proofErr w:type="gramStart"/>
      <w:r>
        <w:rPr>
          <w:rFonts w:ascii="仿宋" w:eastAsia="仿宋" w:hAnsi="仿宋" w:cs="宋体" w:hint="eastAsia"/>
          <w:bCs/>
          <w:kern w:val="0"/>
          <w:sz w:val="32"/>
          <w:szCs w:val="32"/>
        </w:rPr>
        <w:t>退方式</w:t>
      </w:r>
      <w:proofErr w:type="gramEnd"/>
      <w:r>
        <w:rPr>
          <w:rFonts w:ascii="仿宋" w:eastAsia="仿宋" w:hAnsi="仿宋" w:cs="宋体" w:hint="eastAsia"/>
          <w:bCs/>
          <w:kern w:val="0"/>
          <w:sz w:val="32"/>
          <w:szCs w:val="32"/>
        </w:rPr>
        <w:t>按照以下标准平均逐月提取：</w:t>
      </w:r>
    </w:p>
    <w:p w14:paraId="11876B54"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（一）军工危险化学品研制、生产与试</w:t>
      </w:r>
      <w:r>
        <w:rPr>
          <w:rFonts w:ascii="仿宋" w:eastAsia="仿宋" w:hAnsi="仿宋" w:cs="宋体" w:hint="eastAsia"/>
          <w:bCs/>
          <w:kern w:val="0"/>
          <w:sz w:val="32"/>
          <w:szCs w:val="32"/>
        </w:rPr>
        <w:t>验企业（包括：火炸药、推进剂、弹药（</w:t>
      </w:r>
      <w:proofErr w:type="gramStart"/>
      <w:r>
        <w:rPr>
          <w:rFonts w:ascii="仿宋" w:eastAsia="仿宋" w:hAnsi="仿宋" w:cs="宋体" w:hint="eastAsia"/>
          <w:bCs/>
          <w:kern w:val="0"/>
          <w:sz w:val="32"/>
          <w:szCs w:val="32"/>
        </w:rPr>
        <w:t>含战斗</w:t>
      </w:r>
      <w:proofErr w:type="gramEnd"/>
      <w:r>
        <w:rPr>
          <w:rFonts w:ascii="仿宋" w:eastAsia="仿宋" w:hAnsi="仿宋" w:cs="宋体" w:hint="eastAsia"/>
          <w:bCs/>
          <w:kern w:val="0"/>
          <w:sz w:val="32"/>
          <w:szCs w:val="32"/>
        </w:rPr>
        <w:t>部、引信、火工品）、火箭导弹发动机、燃气发生器等）：</w:t>
      </w:r>
    </w:p>
    <w:p w14:paraId="132D428C"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1.</w:t>
      </w:r>
      <w:r>
        <w:rPr>
          <w:rFonts w:ascii="仿宋" w:eastAsia="仿宋" w:hAnsi="仿宋" w:cs="宋体" w:hint="eastAsia"/>
          <w:bCs/>
          <w:kern w:val="0"/>
          <w:sz w:val="32"/>
          <w:szCs w:val="32"/>
        </w:rPr>
        <w:t>营业收入不超过</w:t>
      </w:r>
      <w:r>
        <w:rPr>
          <w:rFonts w:ascii="仿宋" w:eastAsia="仿宋" w:hAnsi="仿宋"/>
          <w:bCs/>
          <w:kern w:val="0"/>
          <w:sz w:val="32"/>
          <w:szCs w:val="32"/>
        </w:rPr>
        <w:t>1000</w:t>
      </w:r>
      <w:r>
        <w:rPr>
          <w:rFonts w:ascii="仿宋" w:eastAsia="仿宋" w:hAnsi="仿宋"/>
          <w:bCs/>
          <w:kern w:val="0"/>
          <w:sz w:val="32"/>
          <w:szCs w:val="32"/>
        </w:rPr>
        <w:t>万元的，按照</w:t>
      </w:r>
      <w:r>
        <w:rPr>
          <w:rFonts w:ascii="仿宋" w:eastAsia="仿宋" w:hAnsi="仿宋"/>
          <w:bCs/>
          <w:kern w:val="0"/>
          <w:sz w:val="32"/>
          <w:szCs w:val="32"/>
        </w:rPr>
        <w:t>5%</w:t>
      </w:r>
      <w:r>
        <w:rPr>
          <w:rFonts w:ascii="仿宋" w:eastAsia="仿宋" w:hAnsi="仿宋" w:cs="宋体" w:hint="eastAsia"/>
          <w:bCs/>
          <w:kern w:val="0"/>
          <w:sz w:val="32"/>
          <w:szCs w:val="32"/>
        </w:rPr>
        <w:t>提取；</w:t>
      </w:r>
    </w:p>
    <w:p w14:paraId="4A5E9DD8"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bCs/>
          <w:kern w:val="0"/>
          <w:sz w:val="32"/>
          <w:szCs w:val="32"/>
        </w:rPr>
        <w:t>万元至</w:t>
      </w:r>
      <w:r>
        <w:rPr>
          <w:rFonts w:ascii="仿宋" w:eastAsia="仿宋" w:hAnsi="仿宋"/>
          <w:bCs/>
          <w:kern w:val="0"/>
          <w:sz w:val="32"/>
          <w:szCs w:val="32"/>
        </w:rPr>
        <w:t>1</w:t>
      </w:r>
      <w:r>
        <w:rPr>
          <w:rFonts w:ascii="仿宋" w:eastAsia="仿宋" w:hAnsi="仿宋"/>
          <w:bCs/>
          <w:kern w:val="0"/>
          <w:sz w:val="32"/>
          <w:szCs w:val="32"/>
        </w:rPr>
        <w:t>亿元的部分，按照</w:t>
      </w:r>
      <w:r>
        <w:rPr>
          <w:rFonts w:ascii="仿宋" w:eastAsia="仿宋" w:hAnsi="仿宋"/>
          <w:bCs/>
          <w:kern w:val="0"/>
          <w:sz w:val="32"/>
          <w:szCs w:val="32"/>
        </w:rPr>
        <w:t>3%</w:t>
      </w:r>
      <w:r>
        <w:rPr>
          <w:rFonts w:ascii="仿宋" w:eastAsia="仿宋" w:hAnsi="仿宋" w:cs="宋体" w:hint="eastAsia"/>
          <w:bCs/>
          <w:kern w:val="0"/>
          <w:sz w:val="32"/>
          <w:szCs w:val="32"/>
        </w:rPr>
        <w:t>提取；</w:t>
      </w:r>
    </w:p>
    <w:p w14:paraId="2ADA4F0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hint="eastAsia"/>
          <w:bCs/>
          <w:kern w:val="0"/>
          <w:sz w:val="32"/>
          <w:szCs w:val="32"/>
        </w:rPr>
        <w:t>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1%</w:t>
      </w:r>
      <w:r>
        <w:rPr>
          <w:rFonts w:ascii="仿宋" w:eastAsia="仿宋" w:hAnsi="仿宋" w:cs="宋体" w:hint="eastAsia"/>
          <w:bCs/>
          <w:kern w:val="0"/>
          <w:sz w:val="32"/>
          <w:szCs w:val="32"/>
        </w:rPr>
        <w:t>提取；</w:t>
      </w:r>
    </w:p>
    <w:p w14:paraId="14164DB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hint="eastAsia"/>
          <w:bCs/>
          <w:kern w:val="0"/>
          <w:sz w:val="32"/>
          <w:szCs w:val="32"/>
        </w:rPr>
        <w:t>营业收入超过</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0.5%</w:t>
      </w:r>
      <w:r>
        <w:rPr>
          <w:rFonts w:ascii="仿宋" w:eastAsia="仿宋" w:hAnsi="仿宋" w:cs="宋体" w:hint="eastAsia"/>
          <w:bCs/>
          <w:kern w:val="0"/>
          <w:sz w:val="32"/>
          <w:szCs w:val="32"/>
        </w:rPr>
        <w:t>提取。</w:t>
      </w:r>
    </w:p>
    <w:p w14:paraId="36AFD8E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（二）核装备及核燃料研制、生产与试验企业：</w:t>
      </w:r>
    </w:p>
    <w:p w14:paraId="13208F4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1.</w:t>
      </w:r>
      <w:r>
        <w:rPr>
          <w:rFonts w:ascii="仿宋" w:eastAsia="仿宋" w:hAnsi="仿宋" w:cs="宋体" w:hint="eastAsia"/>
          <w:bCs/>
          <w:kern w:val="0"/>
          <w:sz w:val="32"/>
          <w:szCs w:val="32"/>
        </w:rPr>
        <w:t>营业收入不超过</w:t>
      </w:r>
      <w:r>
        <w:rPr>
          <w:rFonts w:ascii="仿宋" w:eastAsia="仿宋" w:hAnsi="仿宋"/>
          <w:bCs/>
          <w:kern w:val="0"/>
          <w:sz w:val="32"/>
          <w:szCs w:val="32"/>
        </w:rPr>
        <w:t>1000</w:t>
      </w:r>
      <w:r>
        <w:rPr>
          <w:rFonts w:ascii="仿宋" w:eastAsia="仿宋" w:hAnsi="仿宋"/>
          <w:bCs/>
          <w:kern w:val="0"/>
          <w:sz w:val="32"/>
          <w:szCs w:val="32"/>
        </w:rPr>
        <w:t>万元的，按照</w:t>
      </w:r>
      <w:r>
        <w:rPr>
          <w:rFonts w:ascii="仿宋" w:eastAsia="仿宋" w:hAnsi="仿宋"/>
          <w:bCs/>
          <w:kern w:val="0"/>
          <w:sz w:val="32"/>
          <w:szCs w:val="32"/>
        </w:rPr>
        <w:t>3%</w:t>
      </w:r>
      <w:r>
        <w:rPr>
          <w:rFonts w:ascii="仿宋" w:eastAsia="仿宋" w:hAnsi="仿宋" w:cs="宋体" w:hint="eastAsia"/>
          <w:bCs/>
          <w:kern w:val="0"/>
          <w:sz w:val="32"/>
          <w:szCs w:val="32"/>
        </w:rPr>
        <w:t>提取；</w:t>
      </w:r>
    </w:p>
    <w:p w14:paraId="63245DB8"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bCs/>
          <w:kern w:val="0"/>
          <w:sz w:val="32"/>
          <w:szCs w:val="32"/>
        </w:rPr>
        <w:t>万元至</w:t>
      </w:r>
      <w:r>
        <w:rPr>
          <w:rFonts w:ascii="仿宋" w:eastAsia="仿宋" w:hAnsi="仿宋"/>
          <w:bCs/>
          <w:kern w:val="0"/>
          <w:sz w:val="32"/>
          <w:szCs w:val="32"/>
        </w:rPr>
        <w:t>1</w:t>
      </w:r>
      <w:r>
        <w:rPr>
          <w:rFonts w:ascii="仿宋" w:eastAsia="仿宋" w:hAnsi="仿宋"/>
          <w:bCs/>
          <w:kern w:val="0"/>
          <w:sz w:val="32"/>
          <w:szCs w:val="32"/>
        </w:rPr>
        <w:t>亿元的部分，按照</w:t>
      </w:r>
      <w:r>
        <w:rPr>
          <w:rFonts w:ascii="仿宋" w:eastAsia="仿宋" w:hAnsi="仿宋"/>
          <w:bCs/>
          <w:kern w:val="0"/>
          <w:sz w:val="32"/>
          <w:szCs w:val="32"/>
        </w:rPr>
        <w:t>2%</w:t>
      </w:r>
      <w:r>
        <w:rPr>
          <w:rFonts w:ascii="仿宋" w:eastAsia="仿宋" w:hAnsi="仿宋" w:cs="宋体" w:hint="eastAsia"/>
          <w:bCs/>
          <w:kern w:val="0"/>
          <w:sz w:val="32"/>
          <w:szCs w:val="32"/>
        </w:rPr>
        <w:t>提取；</w:t>
      </w:r>
    </w:p>
    <w:p w14:paraId="052C4306"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hint="eastAsia"/>
          <w:bCs/>
          <w:kern w:val="0"/>
          <w:sz w:val="32"/>
          <w:szCs w:val="32"/>
        </w:rPr>
        <w:t>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0.5%</w:t>
      </w:r>
      <w:r>
        <w:rPr>
          <w:rFonts w:ascii="仿宋" w:eastAsia="仿宋" w:hAnsi="仿宋" w:cs="宋体" w:hint="eastAsia"/>
          <w:bCs/>
          <w:kern w:val="0"/>
          <w:sz w:val="32"/>
          <w:szCs w:val="32"/>
        </w:rPr>
        <w:t>提取；</w:t>
      </w:r>
    </w:p>
    <w:p w14:paraId="0E13F53B"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hint="eastAsia"/>
          <w:bCs/>
          <w:kern w:val="0"/>
          <w:sz w:val="32"/>
          <w:szCs w:val="32"/>
        </w:rPr>
        <w:t>营业收入超过</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0.2%</w:t>
      </w:r>
      <w:r>
        <w:rPr>
          <w:rFonts w:ascii="仿宋" w:eastAsia="仿宋" w:hAnsi="仿宋" w:cs="宋体" w:hint="eastAsia"/>
          <w:bCs/>
          <w:kern w:val="0"/>
          <w:sz w:val="32"/>
          <w:szCs w:val="32"/>
        </w:rPr>
        <w:t>提取。</w:t>
      </w:r>
    </w:p>
    <w:p w14:paraId="2EB386D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5.</w:t>
      </w:r>
      <w:r>
        <w:rPr>
          <w:rFonts w:ascii="仿宋" w:eastAsia="仿宋" w:hAnsi="仿宋" w:cs="宋体" w:hint="eastAsia"/>
          <w:bCs/>
          <w:kern w:val="0"/>
          <w:sz w:val="32"/>
          <w:szCs w:val="32"/>
        </w:rPr>
        <w:t>核工程按照</w:t>
      </w:r>
      <w:r>
        <w:rPr>
          <w:rFonts w:ascii="仿宋" w:eastAsia="仿宋" w:hAnsi="仿宋"/>
          <w:bCs/>
          <w:kern w:val="0"/>
          <w:sz w:val="32"/>
          <w:szCs w:val="32"/>
        </w:rPr>
        <w:t>3%</w:t>
      </w:r>
      <w:r>
        <w:rPr>
          <w:rFonts w:ascii="仿宋" w:eastAsia="仿宋" w:hAnsi="仿宋" w:cs="宋体" w:hint="eastAsia"/>
          <w:bCs/>
          <w:kern w:val="0"/>
          <w:sz w:val="32"/>
          <w:szCs w:val="32"/>
        </w:rPr>
        <w:t>提取（以工程造价为计提依据，在竞标时，列为标外管理）。</w:t>
      </w:r>
    </w:p>
    <w:p w14:paraId="3847C41C"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lastRenderedPageBreak/>
        <w:t>（三）军用舰船（含修理）研制、生产与试验企业：</w:t>
      </w:r>
    </w:p>
    <w:p w14:paraId="343B4B40"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1.</w:t>
      </w:r>
      <w:r>
        <w:rPr>
          <w:rFonts w:ascii="仿宋" w:eastAsia="仿宋" w:hAnsi="仿宋" w:cs="宋体" w:hint="eastAsia"/>
          <w:bCs/>
          <w:kern w:val="0"/>
          <w:sz w:val="32"/>
          <w:szCs w:val="32"/>
        </w:rPr>
        <w:t>营业收入不超过</w:t>
      </w:r>
      <w:r>
        <w:rPr>
          <w:rFonts w:ascii="仿宋" w:eastAsia="仿宋" w:hAnsi="仿宋"/>
          <w:bCs/>
          <w:kern w:val="0"/>
          <w:sz w:val="32"/>
          <w:szCs w:val="32"/>
        </w:rPr>
        <w:t>1000</w:t>
      </w:r>
      <w:r>
        <w:rPr>
          <w:rFonts w:ascii="仿宋" w:eastAsia="仿宋" w:hAnsi="仿宋"/>
          <w:bCs/>
          <w:kern w:val="0"/>
          <w:sz w:val="32"/>
          <w:szCs w:val="32"/>
        </w:rPr>
        <w:t>万元的，按照</w:t>
      </w:r>
      <w:r>
        <w:rPr>
          <w:rFonts w:ascii="仿宋" w:eastAsia="仿宋" w:hAnsi="仿宋"/>
          <w:bCs/>
          <w:kern w:val="0"/>
          <w:sz w:val="32"/>
          <w:szCs w:val="32"/>
        </w:rPr>
        <w:t>2.5%</w:t>
      </w:r>
      <w:r>
        <w:rPr>
          <w:rFonts w:ascii="仿宋" w:eastAsia="仿宋" w:hAnsi="仿宋" w:cs="宋体" w:hint="eastAsia"/>
          <w:bCs/>
          <w:kern w:val="0"/>
          <w:sz w:val="32"/>
          <w:szCs w:val="32"/>
        </w:rPr>
        <w:t>提取；</w:t>
      </w:r>
    </w:p>
    <w:p w14:paraId="61C2B15C"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bCs/>
          <w:kern w:val="0"/>
          <w:sz w:val="32"/>
          <w:szCs w:val="32"/>
        </w:rPr>
        <w:t>万元至</w:t>
      </w:r>
      <w:r>
        <w:rPr>
          <w:rFonts w:ascii="仿宋" w:eastAsia="仿宋" w:hAnsi="仿宋"/>
          <w:bCs/>
          <w:kern w:val="0"/>
          <w:sz w:val="32"/>
          <w:szCs w:val="32"/>
        </w:rPr>
        <w:t>1</w:t>
      </w:r>
      <w:r>
        <w:rPr>
          <w:rFonts w:ascii="仿宋" w:eastAsia="仿宋" w:hAnsi="仿宋"/>
          <w:bCs/>
          <w:kern w:val="0"/>
          <w:sz w:val="32"/>
          <w:szCs w:val="32"/>
        </w:rPr>
        <w:t>亿元的部分，按照</w:t>
      </w:r>
      <w:r>
        <w:rPr>
          <w:rFonts w:ascii="仿宋" w:eastAsia="仿宋" w:hAnsi="仿宋"/>
          <w:bCs/>
          <w:kern w:val="0"/>
          <w:sz w:val="32"/>
          <w:szCs w:val="32"/>
        </w:rPr>
        <w:t>1.75</w:t>
      </w:r>
      <w:r>
        <w:rPr>
          <w:rFonts w:ascii="仿宋" w:eastAsia="仿宋" w:hAnsi="仿宋" w:cs="宋体" w:hint="eastAsia"/>
          <w:bCs/>
          <w:kern w:val="0"/>
          <w:sz w:val="32"/>
          <w:szCs w:val="32"/>
        </w:rPr>
        <w:t>%</w:t>
      </w:r>
      <w:r>
        <w:rPr>
          <w:rFonts w:ascii="仿宋" w:eastAsia="仿宋" w:hAnsi="仿宋" w:cs="宋体" w:hint="eastAsia"/>
          <w:bCs/>
          <w:kern w:val="0"/>
          <w:sz w:val="32"/>
          <w:szCs w:val="32"/>
        </w:rPr>
        <w:t>提取；</w:t>
      </w:r>
    </w:p>
    <w:p w14:paraId="051B11D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hint="eastAsia"/>
          <w:bCs/>
          <w:kern w:val="0"/>
          <w:sz w:val="32"/>
          <w:szCs w:val="32"/>
        </w:rPr>
        <w:t>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0.8%</w:t>
      </w:r>
      <w:r>
        <w:rPr>
          <w:rFonts w:ascii="仿宋" w:eastAsia="仿宋" w:hAnsi="仿宋" w:cs="宋体" w:hint="eastAsia"/>
          <w:bCs/>
          <w:kern w:val="0"/>
          <w:sz w:val="32"/>
          <w:szCs w:val="32"/>
        </w:rPr>
        <w:t>提取；</w:t>
      </w:r>
    </w:p>
    <w:p w14:paraId="7A87D212"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hint="eastAsia"/>
          <w:bCs/>
          <w:kern w:val="0"/>
          <w:sz w:val="32"/>
          <w:szCs w:val="32"/>
        </w:rPr>
        <w:t>营业收入超过</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0.4%</w:t>
      </w:r>
      <w:r>
        <w:rPr>
          <w:rFonts w:ascii="仿宋" w:eastAsia="仿宋" w:hAnsi="仿宋" w:cs="宋体" w:hint="eastAsia"/>
          <w:bCs/>
          <w:kern w:val="0"/>
          <w:sz w:val="32"/>
          <w:szCs w:val="32"/>
        </w:rPr>
        <w:t>提取。</w:t>
      </w:r>
    </w:p>
    <w:p w14:paraId="4792F77F"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（四）飞船、卫星、军用飞机、坦克车辆、火炮、轻武器、大型天线等产品的总体、部分和元器件研制、生产与试验企业：</w:t>
      </w:r>
    </w:p>
    <w:p w14:paraId="6C2D9FD2"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1.</w:t>
      </w:r>
      <w:r>
        <w:rPr>
          <w:rFonts w:ascii="仿宋" w:eastAsia="仿宋" w:hAnsi="仿宋" w:cs="宋体" w:hint="eastAsia"/>
          <w:bCs/>
          <w:kern w:val="0"/>
          <w:sz w:val="32"/>
          <w:szCs w:val="32"/>
        </w:rPr>
        <w:t>营业收入不超过</w:t>
      </w:r>
      <w:r>
        <w:rPr>
          <w:rFonts w:ascii="仿宋" w:eastAsia="仿宋" w:hAnsi="仿宋"/>
          <w:bCs/>
          <w:kern w:val="0"/>
          <w:sz w:val="32"/>
          <w:szCs w:val="32"/>
        </w:rPr>
        <w:t>1000</w:t>
      </w:r>
      <w:r>
        <w:rPr>
          <w:rFonts w:ascii="仿宋" w:eastAsia="仿宋" w:hAnsi="仿宋"/>
          <w:bCs/>
          <w:kern w:val="0"/>
          <w:sz w:val="32"/>
          <w:szCs w:val="32"/>
        </w:rPr>
        <w:t>万元的，按照</w:t>
      </w:r>
      <w:r>
        <w:rPr>
          <w:rFonts w:ascii="仿宋" w:eastAsia="仿宋" w:hAnsi="仿宋"/>
          <w:bCs/>
          <w:kern w:val="0"/>
          <w:sz w:val="32"/>
          <w:szCs w:val="32"/>
        </w:rPr>
        <w:t>2%</w:t>
      </w:r>
      <w:r>
        <w:rPr>
          <w:rFonts w:ascii="仿宋" w:eastAsia="仿宋" w:hAnsi="仿宋" w:cs="宋体" w:hint="eastAsia"/>
          <w:bCs/>
          <w:kern w:val="0"/>
          <w:sz w:val="32"/>
          <w:szCs w:val="32"/>
        </w:rPr>
        <w:t>提取；</w:t>
      </w:r>
    </w:p>
    <w:p w14:paraId="2D592F94"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cs="宋体" w:hint="eastAsia"/>
          <w:bCs/>
          <w:kern w:val="0"/>
          <w:sz w:val="32"/>
          <w:szCs w:val="32"/>
        </w:rPr>
        <w:t>万元至</w:t>
      </w:r>
      <w:r>
        <w:rPr>
          <w:rFonts w:ascii="仿宋" w:eastAsia="仿宋" w:hAnsi="仿宋"/>
          <w:bCs/>
          <w:kern w:val="0"/>
          <w:sz w:val="32"/>
          <w:szCs w:val="32"/>
        </w:rPr>
        <w:t>1</w:t>
      </w:r>
      <w:r>
        <w:rPr>
          <w:rFonts w:ascii="仿宋" w:eastAsia="仿宋" w:hAnsi="仿宋" w:cs="宋体" w:hint="eastAsia"/>
          <w:bCs/>
          <w:kern w:val="0"/>
          <w:sz w:val="32"/>
          <w:szCs w:val="32"/>
        </w:rPr>
        <w:t>亿元的部分，按照</w:t>
      </w:r>
      <w:r>
        <w:rPr>
          <w:rFonts w:ascii="仿宋" w:eastAsia="仿宋" w:hAnsi="仿宋"/>
          <w:bCs/>
          <w:kern w:val="0"/>
          <w:sz w:val="32"/>
          <w:szCs w:val="32"/>
        </w:rPr>
        <w:t>1.5%</w:t>
      </w:r>
      <w:r>
        <w:rPr>
          <w:rFonts w:ascii="仿宋" w:eastAsia="仿宋" w:hAnsi="仿宋" w:cs="宋体" w:hint="eastAsia"/>
          <w:bCs/>
          <w:kern w:val="0"/>
          <w:sz w:val="32"/>
          <w:szCs w:val="32"/>
        </w:rPr>
        <w:t>提取；</w:t>
      </w:r>
    </w:p>
    <w:p w14:paraId="51831702"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hint="eastAsia"/>
          <w:bCs/>
          <w:kern w:val="0"/>
          <w:sz w:val="32"/>
          <w:szCs w:val="32"/>
        </w:rPr>
        <w:t>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0.5%</w:t>
      </w:r>
      <w:r>
        <w:rPr>
          <w:rFonts w:ascii="仿宋" w:eastAsia="仿宋" w:hAnsi="仿宋" w:cs="宋体" w:hint="eastAsia"/>
          <w:bCs/>
          <w:kern w:val="0"/>
          <w:sz w:val="32"/>
          <w:szCs w:val="32"/>
        </w:rPr>
        <w:t>提取；</w:t>
      </w:r>
    </w:p>
    <w:p w14:paraId="2D16843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hint="eastAsia"/>
          <w:bCs/>
          <w:kern w:val="0"/>
          <w:sz w:val="32"/>
          <w:szCs w:val="32"/>
        </w:rPr>
        <w:t>营业收入超过</w:t>
      </w:r>
      <w:r>
        <w:rPr>
          <w:rFonts w:ascii="仿宋" w:eastAsia="仿宋" w:hAnsi="仿宋"/>
          <w:bCs/>
          <w:kern w:val="0"/>
          <w:sz w:val="32"/>
          <w:szCs w:val="32"/>
        </w:rPr>
        <w:t>10</w:t>
      </w:r>
      <w:r>
        <w:rPr>
          <w:rFonts w:ascii="仿宋" w:eastAsia="仿宋" w:hAnsi="仿宋"/>
          <w:bCs/>
          <w:kern w:val="0"/>
          <w:sz w:val="32"/>
          <w:szCs w:val="32"/>
        </w:rPr>
        <w:t>亿元至</w:t>
      </w:r>
      <w:r>
        <w:rPr>
          <w:rFonts w:ascii="仿宋" w:eastAsia="仿宋" w:hAnsi="仿宋"/>
          <w:bCs/>
          <w:kern w:val="0"/>
          <w:sz w:val="32"/>
          <w:szCs w:val="32"/>
        </w:rPr>
        <w:t>100</w:t>
      </w:r>
      <w:r>
        <w:rPr>
          <w:rFonts w:ascii="仿宋" w:eastAsia="仿宋" w:hAnsi="仿宋"/>
          <w:bCs/>
          <w:kern w:val="0"/>
          <w:sz w:val="32"/>
          <w:szCs w:val="32"/>
        </w:rPr>
        <w:t>亿元的部分，按照</w:t>
      </w:r>
      <w:r>
        <w:rPr>
          <w:rFonts w:ascii="仿宋" w:eastAsia="仿宋" w:hAnsi="仿宋"/>
          <w:bCs/>
          <w:kern w:val="0"/>
          <w:sz w:val="32"/>
          <w:szCs w:val="32"/>
        </w:rPr>
        <w:t>0.2%</w:t>
      </w:r>
      <w:r>
        <w:rPr>
          <w:rFonts w:ascii="仿宋" w:eastAsia="仿宋" w:hAnsi="仿宋" w:cs="宋体" w:hint="eastAsia"/>
          <w:bCs/>
          <w:kern w:val="0"/>
          <w:sz w:val="32"/>
          <w:szCs w:val="32"/>
        </w:rPr>
        <w:t>提取；</w:t>
      </w:r>
    </w:p>
    <w:p w14:paraId="53DA04D2"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5.</w:t>
      </w:r>
      <w:r>
        <w:rPr>
          <w:rFonts w:ascii="仿宋" w:eastAsia="仿宋" w:hAnsi="仿宋" w:cs="宋体" w:hint="eastAsia"/>
          <w:bCs/>
          <w:kern w:val="0"/>
          <w:sz w:val="32"/>
          <w:szCs w:val="32"/>
        </w:rPr>
        <w:t>营业收入超过</w:t>
      </w:r>
      <w:r>
        <w:rPr>
          <w:rFonts w:ascii="仿宋" w:eastAsia="仿宋" w:hAnsi="仿宋"/>
          <w:bCs/>
          <w:kern w:val="0"/>
          <w:sz w:val="32"/>
          <w:szCs w:val="32"/>
        </w:rPr>
        <w:t>100</w:t>
      </w:r>
      <w:r>
        <w:rPr>
          <w:rFonts w:ascii="仿宋" w:eastAsia="仿宋" w:hAnsi="仿宋"/>
          <w:bCs/>
          <w:kern w:val="0"/>
          <w:sz w:val="32"/>
          <w:szCs w:val="32"/>
        </w:rPr>
        <w:t>亿元的部分，按照</w:t>
      </w:r>
      <w:r>
        <w:rPr>
          <w:rFonts w:ascii="仿宋" w:eastAsia="仿宋" w:hAnsi="仿宋"/>
          <w:bCs/>
          <w:kern w:val="0"/>
          <w:sz w:val="32"/>
          <w:szCs w:val="32"/>
        </w:rPr>
        <w:t>0.1%</w:t>
      </w:r>
      <w:r>
        <w:rPr>
          <w:rFonts w:ascii="仿宋" w:eastAsia="仿宋" w:hAnsi="仿宋" w:cs="宋体" w:hint="eastAsia"/>
          <w:bCs/>
          <w:kern w:val="0"/>
          <w:sz w:val="32"/>
          <w:szCs w:val="32"/>
        </w:rPr>
        <w:t>提取。</w:t>
      </w:r>
    </w:p>
    <w:p w14:paraId="6DF7CEE4"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（五）其他军用危险品研制、生产与试验企业：</w:t>
      </w:r>
    </w:p>
    <w:p w14:paraId="56C90287"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1.</w:t>
      </w:r>
      <w:r>
        <w:rPr>
          <w:rFonts w:ascii="仿宋" w:eastAsia="仿宋" w:hAnsi="仿宋" w:cs="宋体" w:hint="eastAsia"/>
          <w:bCs/>
          <w:kern w:val="0"/>
          <w:sz w:val="32"/>
          <w:szCs w:val="32"/>
        </w:rPr>
        <w:t>营业收入不超过</w:t>
      </w:r>
      <w:r>
        <w:rPr>
          <w:rFonts w:ascii="仿宋" w:eastAsia="仿宋" w:hAnsi="仿宋"/>
          <w:bCs/>
          <w:kern w:val="0"/>
          <w:sz w:val="32"/>
          <w:szCs w:val="32"/>
        </w:rPr>
        <w:t>1000</w:t>
      </w:r>
      <w:r>
        <w:rPr>
          <w:rFonts w:ascii="仿宋" w:eastAsia="仿宋" w:hAnsi="仿宋"/>
          <w:bCs/>
          <w:kern w:val="0"/>
          <w:sz w:val="32"/>
          <w:szCs w:val="32"/>
        </w:rPr>
        <w:t>万元的，按照</w:t>
      </w:r>
      <w:r>
        <w:rPr>
          <w:rFonts w:ascii="仿宋" w:eastAsia="仿宋" w:hAnsi="仿宋"/>
          <w:bCs/>
          <w:kern w:val="0"/>
          <w:sz w:val="32"/>
          <w:szCs w:val="32"/>
        </w:rPr>
        <w:t>4%</w:t>
      </w:r>
      <w:r>
        <w:rPr>
          <w:rFonts w:ascii="仿宋" w:eastAsia="仿宋" w:hAnsi="仿宋" w:cs="宋体" w:hint="eastAsia"/>
          <w:bCs/>
          <w:kern w:val="0"/>
          <w:sz w:val="32"/>
          <w:szCs w:val="32"/>
        </w:rPr>
        <w:t>提取；</w:t>
      </w:r>
    </w:p>
    <w:p w14:paraId="7872DF10"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hint="eastAsia"/>
          <w:bCs/>
          <w:kern w:val="0"/>
          <w:sz w:val="32"/>
          <w:szCs w:val="32"/>
        </w:rPr>
        <w:t>营业收入超过</w:t>
      </w:r>
      <w:r>
        <w:rPr>
          <w:rFonts w:ascii="仿宋" w:eastAsia="仿宋" w:hAnsi="仿宋"/>
          <w:bCs/>
          <w:kern w:val="0"/>
          <w:sz w:val="32"/>
          <w:szCs w:val="32"/>
        </w:rPr>
        <w:t>1000</w:t>
      </w:r>
      <w:r>
        <w:rPr>
          <w:rFonts w:ascii="仿宋" w:eastAsia="仿宋" w:hAnsi="仿宋"/>
          <w:bCs/>
          <w:kern w:val="0"/>
          <w:sz w:val="32"/>
          <w:szCs w:val="32"/>
        </w:rPr>
        <w:t>万元至</w:t>
      </w:r>
      <w:r>
        <w:rPr>
          <w:rFonts w:ascii="仿宋" w:eastAsia="仿宋" w:hAnsi="仿宋"/>
          <w:bCs/>
          <w:kern w:val="0"/>
          <w:sz w:val="32"/>
          <w:szCs w:val="32"/>
        </w:rPr>
        <w:t>1</w:t>
      </w:r>
      <w:r>
        <w:rPr>
          <w:rFonts w:ascii="仿宋" w:eastAsia="仿宋" w:hAnsi="仿宋" w:cs="宋体" w:hint="eastAsia"/>
          <w:bCs/>
          <w:kern w:val="0"/>
          <w:sz w:val="32"/>
          <w:szCs w:val="32"/>
        </w:rPr>
        <w:t>亿元的部分，按照</w:t>
      </w:r>
      <w:r>
        <w:rPr>
          <w:rFonts w:ascii="仿宋" w:eastAsia="仿宋" w:hAnsi="仿宋"/>
          <w:bCs/>
          <w:kern w:val="0"/>
          <w:sz w:val="32"/>
          <w:szCs w:val="32"/>
        </w:rPr>
        <w:t>2%</w:t>
      </w:r>
      <w:r>
        <w:rPr>
          <w:rFonts w:ascii="仿宋" w:eastAsia="仿宋" w:hAnsi="仿宋" w:cs="宋体" w:hint="eastAsia"/>
          <w:bCs/>
          <w:kern w:val="0"/>
          <w:sz w:val="32"/>
          <w:szCs w:val="32"/>
        </w:rPr>
        <w:t>提取；</w:t>
      </w:r>
    </w:p>
    <w:p w14:paraId="69E469D6"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hint="eastAsia"/>
          <w:bCs/>
          <w:kern w:val="0"/>
          <w:sz w:val="32"/>
          <w:szCs w:val="32"/>
        </w:rPr>
        <w:t>营业收入超过</w:t>
      </w:r>
      <w:r>
        <w:rPr>
          <w:rFonts w:ascii="仿宋" w:eastAsia="仿宋" w:hAnsi="仿宋"/>
          <w:bCs/>
          <w:kern w:val="0"/>
          <w:sz w:val="32"/>
          <w:szCs w:val="32"/>
        </w:rPr>
        <w:t>1</w:t>
      </w:r>
      <w:r>
        <w:rPr>
          <w:rFonts w:ascii="仿宋" w:eastAsia="仿宋" w:hAnsi="仿宋"/>
          <w:bCs/>
          <w:kern w:val="0"/>
          <w:sz w:val="32"/>
          <w:szCs w:val="32"/>
        </w:rPr>
        <w:t>亿元至</w:t>
      </w:r>
      <w:r>
        <w:rPr>
          <w:rFonts w:ascii="仿宋" w:eastAsia="仿宋" w:hAnsi="仿宋"/>
          <w:bCs/>
          <w:kern w:val="0"/>
          <w:sz w:val="32"/>
          <w:szCs w:val="32"/>
        </w:rPr>
        <w:t>10</w:t>
      </w:r>
      <w:r>
        <w:rPr>
          <w:rFonts w:ascii="仿宋" w:eastAsia="仿宋" w:hAnsi="仿宋"/>
          <w:bCs/>
          <w:kern w:val="0"/>
          <w:sz w:val="32"/>
          <w:szCs w:val="32"/>
        </w:rPr>
        <w:t>亿元的部分，按照</w:t>
      </w:r>
      <w:r>
        <w:rPr>
          <w:rFonts w:ascii="仿宋" w:eastAsia="仿宋" w:hAnsi="仿宋"/>
          <w:bCs/>
          <w:kern w:val="0"/>
          <w:sz w:val="32"/>
          <w:szCs w:val="32"/>
        </w:rPr>
        <w:t>0.5%</w:t>
      </w:r>
      <w:r>
        <w:rPr>
          <w:rFonts w:ascii="仿宋" w:eastAsia="仿宋" w:hAnsi="仿宋" w:cs="宋体" w:hint="eastAsia"/>
          <w:bCs/>
          <w:kern w:val="0"/>
          <w:sz w:val="32"/>
          <w:szCs w:val="32"/>
        </w:rPr>
        <w:t>提取；</w:t>
      </w:r>
    </w:p>
    <w:p w14:paraId="7ABD2ED9"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hint="eastAsia"/>
          <w:bCs/>
          <w:kern w:val="0"/>
          <w:sz w:val="32"/>
          <w:szCs w:val="32"/>
        </w:rPr>
        <w:t>营业收入超过</w:t>
      </w:r>
      <w:r>
        <w:rPr>
          <w:rFonts w:ascii="仿宋" w:eastAsia="仿宋" w:hAnsi="仿宋"/>
          <w:bCs/>
          <w:kern w:val="0"/>
          <w:sz w:val="32"/>
          <w:szCs w:val="32"/>
        </w:rPr>
        <w:t>10</w:t>
      </w:r>
      <w:r>
        <w:rPr>
          <w:rFonts w:ascii="仿宋" w:eastAsia="仿宋" w:hAnsi="仿宋" w:cs="宋体" w:hint="eastAsia"/>
          <w:bCs/>
          <w:kern w:val="0"/>
          <w:sz w:val="32"/>
          <w:szCs w:val="32"/>
        </w:rPr>
        <w:t>亿元的部分，按照</w:t>
      </w:r>
      <w:r>
        <w:rPr>
          <w:rFonts w:ascii="仿宋" w:eastAsia="仿宋" w:hAnsi="仿宋"/>
          <w:bCs/>
          <w:kern w:val="0"/>
          <w:sz w:val="32"/>
          <w:szCs w:val="32"/>
        </w:rPr>
        <w:t>0.2%</w:t>
      </w:r>
      <w:r>
        <w:rPr>
          <w:rFonts w:ascii="仿宋" w:eastAsia="仿宋" w:hAnsi="仿宋" w:cs="宋体" w:hint="eastAsia"/>
          <w:bCs/>
          <w:kern w:val="0"/>
          <w:sz w:val="32"/>
          <w:szCs w:val="32"/>
        </w:rPr>
        <w:t>提取。</w:t>
      </w:r>
    </w:p>
    <w:p w14:paraId="46BB418E" w14:textId="77777777" w:rsidR="00A2570F" w:rsidRDefault="006E60DD">
      <w:pPr>
        <w:ind w:firstLineChars="200" w:firstLine="640"/>
        <w:textAlignment w:val="baseline"/>
        <w:rPr>
          <w:rFonts w:ascii="仿宋" w:eastAsia="仿宋" w:hAnsi="仿宋" w:cs="宋体"/>
          <w:bCs/>
          <w:kern w:val="0"/>
          <w:sz w:val="32"/>
          <w:szCs w:val="32"/>
        </w:rPr>
      </w:pPr>
      <w:r>
        <w:rPr>
          <w:rFonts w:ascii="黑体" w:eastAsia="黑体" w:hAnsi="宋体" w:cs="宋体"/>
          <w:bCs/>
          <w:kern w:val="0"/>
          <w:sz w:val="32"/>
          <w:szCs w:val="32"/>
        </w:rPr>
        <w:t>第</w:t>
      </w:r>
      <w:r>
        <w:rPr>
          <w:rFonts w:ascii="黑体" w:eastAsia="黑体" w:hAnsi="宋体" w:cs="宋体" w:hint="eastAsia"/>
          <w:bCs/>
          <w:kern w:val="0"/>
          <w:sz w:val="32"/>
          <w:szCs w:val="32"/>
        </w:rPr>
        <w:t>十六</w:t>
      </w:r>
      <w:r>
        <w:rPr>
          <w:rFonts w:ascii="黑体" w:eastAsia="黑体" w:hAnsi="宋体" w:cs="宋体"/>
          <w:bCs/>
          <w:kern w:val="0"/>
          <w:sz w:val="32"/>
          <w:szCs w:val="32"/>
        </w:rPr>
        <w:t>条</w:t>
      </w:r>
      <w:r>
        <w:rPr>
          <w:rFonts w:ascii="仿宋" w:eastAsia="仿宋" w:hAnsi="仿宋" w:cs="宋体"/>
          <w:bCs/>
          <w:kern w:val="0"/>
          <w:sz w:val="32"/>
          <w:szCs w:val="32"/>
        </w:rPr>
        <w:t>【电力生产</w:t>
      </w:r>
      <w:r>
        <w:rPr>
          <w:rFonts w:ascii="仿宋" w:eastAsia="仿宋" w:hAnsi="仿宋" w:cs="宋体" w:hint="eastAsia"/>
          <w:bCs/>
          <w:kern w:val="0"/>
          <w:sz w:val="32"/>
          <w:szCs w:val="32"/>
        </w:rPr>
        <w:t>与</w:t>
      </w:r>
      <w:r>
        <w:rPr>
          <w:rFonts w:ascii="仿宋" w:eastAsia="仿宋" w:hAnsi="仿宋" w:cs="宋体"/>
          <w:bCs/>
          <w:kern w:val="0"/>
          <w:sz w:val="32"/>
          <w:szCs w:val="32"/>
        </w:rPr>
        <w:t>供应企业提取标准】电力生产</w:t>
      </w:r>
      <w:r>
        <w:rPr>
          <w:rFonts w:ascii="仿宋" w:eastAsia="仿宋" w:hAnsi="仿宋" w:cs="宋体" w:hint="eastAsia"/>
          <w:bCs/>
          <w:kern w:val="0"/>
          <w:sz w:val="32"/>
          <w:szCs w:val="32"/>
        </w:rPr>
        <w:t>与</w:t>
      </w:r>
      <w:r>
        <w:rPr>
          <w:rFonts w:ascii="仿宋" w:eastAsia="仿宋" w:hAnsi="仿宋" w:cs="宋体"/>
          <w:bCs/>
          <w:kern w:val="0"/>
          <w:sz w:val="32"/>
          <w:szCs w:val="32"/>
        </w:rPr>
        <w:t>供应企业以上年度实际营业收入为计提依据，采取超额累</w:t>
      </w:r>
      <w:proofErr w:type="gramStart"/>
      <w:r>
        <w:rPr>
          <w:rFonts w:ascii="仿宋" w:eastAsia="仿宋" w:hAnsi="仿宋" w:cs="宋体"/>
          <w:bCs/>
          <w:kern w:val="0"/>
          <w:sz w:val="32"/>
          <w:szCs w:val="32"/>
        </w:rPr>
        <w:t>退方式</w:t>
      </w:r>
      <w:proofErr w:type="gramEnd"/>
      <w:r>
        <w:rPr>
          <w:rFonts w:ascii="仿宋" w:eastAsia="仿宋" w:hAnsi="仿宋" w:cs="宋体"/>
          <w:bCs/>
          <w:kern w:val="0"/>
          <w:sz w:val="32"/>
          <w:szCs w:val="32"/>
        </w:rPr>
        <w:t>按照以下标准平均逐月提取：</w:t>
      </w:r>
    </w:p>
    <w:p w14:paraId="18CEAED8" w14:textId="77777777" w:rsidR="00A2570F" w:rsidRDefault="006E60DD">
      <w:pPr>
        <w:spacing w:line="360" w:lineRule="auto"/>
        <w:ind w:firstLineChars="200" w:firstLine="640"/>
        <w:textAlignment w:val="baseline"/>
        <w:rPr>
          <w:rFonts w:ascii="仿宋" w:eastAsia="仿宋" w:hAnsi="仿宋" w:cs="宋体"/>
          <w:bCs/>
          <w:kern w:val="0"/>
          <w:sz w:val="32"/>
          <w:szCs w:val="32"/>
        </w:rPr>
      </w:pPr>
      <w:r>
        <w:rPr>
          <w:rFonts w:ascii="仿宋" w:eastAsia="仿宋" w:hAnsi="仿宋" w:cs="宋体" w:hint="eastAsia"/>
          <w:bCs/>
          <w:kern w:val="0"/>
          <w:sz w:val="32"/>
          <w:szCs w:val="32"/>
        </w:rPr>
        <w:t>（一）</w:t>
      </w:r>
      <w:r>
        <w:rPr>
          <w:rFonts w:ascii="仿宋" w:eastAsia="仿宋" w:hAnsi="仿宋" w:cs="宋体"/>
          <w:bCs/>
          <w:kern w:val="0"/>
          <w:sz w:val="32"/>
          <w:szCs w:val="32"/>
        </w:rPr>
        <w:t>电力生产企业</w:t>
      </w:r>
      <w:r>
        <w:rPr>
          <w:rFonts w:ascii="仿宋" w:eastAsia="仿宋" w:hAnsi="仿宋" w:cs="宋体" w:hint="eastAsia"/>
          <w:bCs/>
          <w:kern w:val="0"/>
          <w:sz w:val="32"/>
          <w:szCs w:val="32"/>
        </w:rPr>
        <w:t>：</w:t>
      </w:r>
    </w:p>
    <w:p w14:paraId="4C16482B" w14:textId="77777777" w:rsidR="00A2570F" w:rsidRDefault="006E60DD">
      <w:pPr>
        <w:snapToGrid w:val="0"/>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lastRenderedPageBreak/>
        <w:t>1</w:t>
      </w:r>
      <w:r>
        <w:rPr>
          <w:rFonts w:ascii="仿宋" w:eastAsia="仿宋" w:hAnsi="仿宋" w:cs="宋体"/>
          <w:bCs/>
          <w:kern w:val="0"/>
          <w:sz w:val="32"/>
          <w:szCs w:val="32"/>
        </w:rPr>
        <w:t>.</w:t>
      </w:r>
      <w:r>
        <w:rPr>
          <w:rFonts w:ascii="仿宋" w:eastAsia="仿宋" w:hAnsi="仿宋" w:cs="宋体"/>
          <w:bCs/>
          <w:kern w:val="0"/>
          <w:sz w:val="32"/>
          <w:szCs w:val="32"/>
        </w:rPr>
        <w:t>营业收入不超过</w:t>
      </w:r>
      <w:r>
        <w:rPr>
          <w:rFonts w:ascii="仿宋" w:eastAsia="仿宋" w:hAnsi="仿宋" w:cs="宋体"/>
          <w:bCs/>
          <w:kern w:val="0"/>
          <w:sz w:val="32"/>
          <w:szCs w:val="32"/>
        </w:rPr>
        <w:t>1000</w:t>
      </w:r>
      <w:r>
        <w:rPr>
          <w:rFonts w:ascii="仿宋" w:eastAsia="仿宋" w:hAnsi="仿宋" w:cs="宋体"/>
          <w:bCs/>
          <w:kern w:val="0"/>
          <w:sz w:val="32"/>
          <w:szCs w:val="32"/>
        </w:rPr>
        <w:t>万元的，按照</w:t>
      </w:r>
      <w:r>
        <w:rPr>
          <w:rFonts w:ascii="仿宋" w:eastAsia="仿宋" w:hAnsi="仿宋" w:cs="宋体"/>
          <w:bCs/>
          <w:kern w:val="0"/>
          <w:sz w:val="32"/>
          <w:szCs w:val="32"/>
        </w:rPr>
        <w:t>3%</w:t>
      </w:r>
      <w:r>
        <w:rPr>
          <w:rFonts w:ascii="仿宋" w:eastAsia="仿宋" w:hAnsi="仿宋" w:cs="宋体"/>
          <w:bCs/>
          <w:kern w:val="0"/>
          <w:sz w:val="32"/>
          <w:szCs w:val="32"/>
        </w:rPr>
        <w:t>提取；</w:t>
      </w:r>
    </w:p>
    <w:p w14:paraId="0DDB8034" w14:textId="77777777" w:rsidR="00A2570F" w:rsidRDefault="006E60DD">
      <w:pPr>
        <w:snapToGrid w:val="0"/>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bCs/>
          <w:kern w:val="0"/>
          <w:sz w:val="32"/>
          <w:szCs w:val="32"/>
        </w:rPr>
        <w:t>营业收入超过</w:t>
      </w:r>
      <w:r>
        <w:rPr>
          <w:rFonts w:ascii="仿宋" w:eastAsia="仿宋" w:hAnsi="仿宋" w:cs="宋体"/>
          <w:bCs/>
          <w:kern w:val="0"/>
          <w:sz w:val="32"/>
          <w:szCs w:val="32"/>
        </w:rPr>
        <w:t>1000</w:t>
      </w:r>
      <w:r>
        <w:rPr>
          <w:rFonts w:ascii="仿宋" w:eastAsia="仿宋" w:hAnsi="仿宋" w:cs="宋体"/>
          <w:bCs/>
          <w:kern w:val="0"/>
          <w:sz w:val="32"/>
          <w:szCs w:val="32"/>
        </w:rPr>
        <w:t>万元至</w:t>
      </w:r>
      <w:r>
        <w:rPr>
          <w:rFonts w:ascii="仿宋" w:eastAsia="仿宋" w:hAnsi="仿宋" w:cs="宋体"/>
          <w:bCs/>
          <w:kern w:val="0"/>
          <w:sz w:val="32"/>
          <w:szCs w:val="32"/>
        </w:rPr>
        <w:t>1</w:t>
      </w:r>
      <w:r>
        <w:rPr>
          <w:rFonts w:ascii="仿宋" w:eastAsia="仿宋" w:hAnsi="仿宋" w:cs="宋体"/>
          <w:bCs/>
          <w:kern w:val="0"/>
          <w:sz w:val="32"/>
          <w:szCs w:val="32"/>
        </w:rPr>
        <w:t>亿元的部分，按照</w:t>
      </w:r>
      <w:r>
        <w:rPr>
          <w:rFonts w:ascii="仿宋" w:eastAsia="仿宋" w:hAnsi="仿宋" w:cs="宋体"/>
          <w:bCs/>
          <w:kern w:val="0"/>
          <w:sz w:val="32"/>
          <w:szCs w:val="32"/>
        </w:rPr>
        <w:t>1.5%</w:t>
      </w:r>
      <w:r>
        <w:rPr>
          <w:rFonts w:ascii="仿宋" w:eastAsia="仿宋" w:hAnsi="仿宋" w:cs="宋体"/>
          <w:bCs/>
          <w:kern w:val="0"/>
          <w:sz w:val="32"/>
          <w:szCs w:val="32"/>
        </w:rPr>
        <w:t>提取；</w:t>
      </w:r>
    </w:p>
    <w:p w14:paraId="38D1F18E" w14:textId="77777777" w:rsidR="00A2570F" w:rsidRDefault="006E60DD">
      <w:pPr>
        <w:snapToGrid w:val="0"/>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bCs/>
          <w:kern w:val="0"/>
          <w:sz w:val="32"/>
          <w:szCs w:val="32"/>
        </w:rPr>
        <w:t>.</w:t>
      </w:r>
      <w:r>
        <w:rPr>
          <w:rFonts w:ascii="仿宋" w:eastAsia="仿宋" w:hAnsi="仿宋" w:cs="宋体"/>
          <w:bCs/>
          <w:kern w:val="0"/>
          <w:sz w:val="32"/>
          <w:szCs w:val="32"/>
        </w:rPr>
        <w:t>营业收入超过</w:t>
      </w:r>
      <w:r>
        <w:rPr>
          <w:rFonts w:ascii="仿宋" w:eastAsia="仿宋" w:hAnsi="仿宋" w:cs="宋体"/>
          <w:bCs/>
          <w:kern w:val="0"/>
          <w:sz w:val="32"/>
          <w:szCs w:val="32"/>
        </w:rPr>
        <w:t>1</w:t>
      </w:r>
      <w:r>
        <w:rPr>
          <w:rFonts w:ascii="仿宋" w:eastAsia="仿宋" w:hAnsi="仿宋" w:cs="宋体"/>
          <w:bCs/>
          <w:kern w:val="0"/>
          <w:sz w:val="32"/>
          <w:szCs w:val="32"/>
        </w:rPr>
        <w:t>亿元至</w:t>
      </w:r>
      <w:r>
        <w:rPr>
          <w:rFonts w:ascii="仿宋" w:eastAsia="仿宋" w:hAnsi="仿宋" w:cs="宋体"/>
          <w:bCs/>
          <w:kern w:val="0"/>
          <w:sz w:val="32"/>
          <w:szCs w:val="32"/>
        </w:rPr>
        <w:t>10</w:t>
      </w:r>
      <w:r>
        <w:rPr>
          <w:rFonts w:ascii="仿宋" w:eastAsia="仿宋" w:hAnsi="仿宋" w:cs="宋体"/>
          <w:bCs/>
          <w:kern w:val="0"/>
          <w:sz w:val="32"/>
          <w:szCs w:val="32"/>
        </w:rPr>
        <w:t>亿元的部分，按照</w:t>
      </w:r>
      <w:r>
        <w:rPr>
          <w:rFonts w:ascii="仿宋" w:eastAsia="仿宋" w:hAnsi="仿宋" w:cs="宋体"/>
          <w:bCs/>
          <w:kern w:val="0"/>
          <w:sz w:val="32"/>
          <w:szCs w:val="32"/>
        </w:rPr>
        <w:t>1%</w:t>
      </w:r>
      <w:r>
        <w:rPr>
          <w:rFonts w:ascii="仿宋" w:eastAsia="仿宋" w:hAnsi="仿宋" w:cs="宋体"/>
          <w:bCs/>
          <w:kern w:val="0"/>
          <w:sz w:val="32"/>
          <w:szCs w:val="32"/>
        </w:rPr>
        <w:t>提取；</w:t>
      </w:r>
    </w:p>
    <w:p w14:paraId="692CA3EF" w14:textId="77777777" w:rsidR="00A2570F" w:rsidRDefault="006E60DD">
      <w:pPr>
        <w:snapToGrid w:val="0"/>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bCs/>
          <w:kern w:val="0"/>
          <w:sz w:val="32"/>
          <w:szCs w:val="32"/>
        </w:rPr>
        <w:t>.</w:t>
      </w:r>
      <w:r>
        <w:rPr>
          <w:rFonts w:ascii="仿宋" w:eastAsia="仿宋" w:hAnsi="仿宋" w:cs="宋体"/>
          <w:bCs/>
          <w:kern w:val="0"/>
          <w:sz w:val="32"/>
          <w:szCs w:val="32"/>
        </w:rPr>
        <w:t>营业收入超过</w:t>
      </w:r>
      <w:r>
        <w:rPr>
          <w:rFonts w:ascii="仿宋" w:eastAsia="仿宋" w:hAnsi="仿宋" w:cs="宋体"/>
          <w:bCs/>
          <w:kern w:val="0"/>
          <w:sz w:val="32"/>
          <w:szCs w:val="32"/>
        </w:rPr>
        <w:t>10</w:t>
      </w:r>
      <w:r>
        <w:rPr>
          <w:rFonts w:ascii="仿宋" w:eastAsia="仿宋" w:hAnsi="仿宋" w:cs="宋体"/>
          <w:bCs/>
          <w:kern w:val="0"/>
          <w:sz w:val="32"/>
          <w:szCs w:val="32"/>
        </w:rPr>
        <w:t>亿元至</w:t>
      </w:r>
      <w:r>
        <w:rPr>
          <w:rFonts w:ascii="仿宋" w:eastAsia="仿宋" w:hAnsi="仿宋" w:cs="宋体"/>
          <w:bCs/>
          <w:kern w:val="0"/>
          <w:sz w:val="32"/>
          <w:szCs w:val="32"/>
        </w:rPr>
        <w:t>50</w:t>
      </w:r>
      <w:r>
        <w:rPr>
          <w:rFonts w:ascii="仿宋" w:eastAsia="仿宋" w:hAnsi="仿宋" w:cs="宋体"/>
          <w:bCs/>
          <w:kern w:val="0"/>
          <w:sz w:val="32"/>
          <w:szCs w:val="32"/>
        </w:rPr>
        <w:t>亿元的部分，按照</w:t>
      </w:r>
      <w:r>
        <w:rPr>
          <w:rFonts w:ascii="仿宋" w:eastAsia="仿宋" w:hAnsi="仿宋" w:cs="宋体"/>
          <w:bCs/>
          <w:kern w:val="0"/>
          <w:sz w:val="32"/>
          <w:szCs w:val="32"/>
        </w:rPr>
        <w:t>0.8%</w:t>
      </w:r>
      <w:r>
        <w:rPr>
          <w:rFonts w:ascii="仿宋" w:eastAsia="仿宋" w:hAnsi="仿宋" w:cs="宋体"/>
          <w:bCs/>
          <w:kern w:val="0"/>
          <w:sz w:val="32"/>
          <w:szCs w:val="32"/>
        </w:rPr>
        <w:t>提取；</w:t>
      </w:r>
    </w:p>
    <w:p w14:paraId="7099EF5F" w14:textId="77777777" w:rsidR="00A2570F" w:rsidRDefault="006E60DD">
      <w:pPr>
        <w:snapToGrid w:val="0"/>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5</w:t>
      </w:r>
      <w:r>
        <w:rPr>
          <w:rFonts w:ascii="仿宋" w:eastAsia="仿宋" w:hAnsi="仿宋" w:cs="宋体"/>
          <w:bCs/>
          <w:kern w:val="0"/>
          <w:sz w:val="32"/>
          <w:szCs w:val="32"/>
        </w:rPr>
        <w:t>.</w:t>
      </w:r>
      <w:r>
        <w:rPr>
          <w:rFonts w:ascii="仿宋" w:eastAsia="仿宋" w:hAnsi="仿宋" w:cs="宋体"/>
          <w:bCs/>
          <w:kern w:val="0"/>
          <w:sz w:val="32"/>
          <w:szCs w:val="32"/>
        </w:rPr>
        <w:t>营业收入超过</w:t>
      </w:r>
      <w:r>
        <w:rPr>
          <w:rFonts w:ascii="仿宋" w:eastAsia="仿宋" w:hAnsi="仿宋" w:cs="宋体"/>
          <w:bCs/>
          <w:kern w:val="0"/>
          <w:sz w:val="32"/>
          <w:szCs w:val="32"/>
        </w:rPr>
        <w:t>50</w:t>
      </w:r>
      <w:r>
        <w:rPr>
          <w:rFonts w:ascii="仿宋" w:eastAsia="仿宋" w:hAnsi="仿宋" w:cs="宋体"/>
          <w:bCs/>
          <w:kern w:val="0"/>
          <w:sz w:val="32"/>
          <w:szCs w:val="32"/>
        </w:rPr>
        <w:t>亿元至</w:t>
      </w:r>
      <w:r>
        <w:rPr>
          <w:rFonts w:ascii="仿宋" w:eastAsia="仿宋" w:hAnsi="仿宋" w:cs="宋体"/>
          <w:bCs/>
          <w:kern w:val="0"/>
          <w:sz w:val="32"/>
          <w:szCs w:val="32"/>
        </w:rPr>
        <w:t>100</w:t>
      </w:r>
      <w:r>
        <w:rPr>
          <w:rFonts w:ascii="仿宋" w:eastAsia="仿宋" w:hAnsi="仿宋" w:cs="宋体"/>
          <w:bCs/>
          <w:kern w:val="0"/>
          <w:sz w:val="32"/>
          <w:szCs w:val="32"/>
        </w:rPr>
        <w:t>亿元的部分，按照</w:t>
      </w:r>
      <w:r>
        <w:rPr>
          <w:rFonts w:ascii="仿宋" w:eastAsia="仿宋" w:hAnsi="仿宋" w:cs="宋体"/>
          <w:bCs/>
          <w:kern w:val="0"/>
          <w:sz w:val="32"/>
          <w:szCs w:val="32"/>
        </w:rPr>
        <w:t>0.6%</w:t>
      </w:r>
      <w:r>
        <w:rPr>
          <w:rFonts w:ascii="仿宋" w:eastAsia="仿宋" w:hAnsi="仿宋" w:cs="宋体"/>
          <w:bCs/>
          <w:kern w:val="0"/>
          <w:sz w:val="32"/>
          <w:szCs w:val="32"/>
        </w:rPr>
        <w:t>提取；</w:t>
      </w:r>
    </w:p>
    <w:p w14:paraId="5C8110C3" w14:textId="77777777" w:rsidR="00A2570F" w:rsidRDefault="006E60DD">
      <w:pPr>
        <w:widowControl/>
        <w:spacing w:line="360" w:lineRule="auto"/>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6</w:t>
      </w:r>
      <w:r>
        <w:rPr>
          <w:rFonts w:ascii="仿宋" w:eastAsia="仿宋" w:hAnsi="仿宋" w:cs="宋体"/>
          <w:bCs/>
          <w:kern w:val="0"/>
          <w:sz w:val="32"/>
          <w:szCs w:val="32"/>
        </w:rPr>
        <w:t>.</w:t>
      </w:r>
      <w:r>
        <w:rPr>
          <w:rFonts w:ascii="仿宋" w:eastAsia="仿宋" w:hAnsi="仿宋" w:cs="宋体"/>
          <w:bCs/>
          <w:kern w:val="0"/>
          <w:sz w:val="32"/>
          <w:szCs w:val="32"/>
        </w:rPr>
        <w:t>营业收入超过</w:t>
      </w:r>
      <w:r>
        <w:rPr>
          <w:rFonts w:ascii="仿宋" w:eastAsia="仿宋" w:hAnsi="仿宋" w:cs="宋体"/>
          <w:bCs/>
          <w:kern w:val="0"/>
          <w:sz w:val="32"/>
          <w:szCs w:val="32"/>
        </w:rPr>
        <w:t>100</w:t>
      </w:r>
      <w:r>
        <w:rPr>
          <w:rFonts w:ascii="仿宋" w:eastAsia="仿宋" w:hAnsi="仿宋" w:cs="宋体"/>
          <w:bCs/>
          <w:kern w:val="0"/>
          <w:sz w:val="32"/>
          <w:szCs w:val="32"/>
        </w:rPr>
        <w:t>亿元的部分，按照</w:t>
      </w:r>
      <w:r>
        <w:rPr>
          <w:rFonts w:ascii="仿宋" w:eastAsia="仿宋" w:hAnsi="仿宋" w:cs="宋体"/>
          <w:bCs/>
          <w:kern w:val="0"/>
          <w:sz w:val="32"/>
          <w:szCs w:val="32"/>
        </w:rPr>
        <w:t>0.2%</w:t>
      </w:r>
      <w:r>
        <w:rPr>
          <w:rFonts w:ascii="仿宋" w:eastAsia="仿宋" w:hAnsi="仿宋" w:cs="宋体"/>
          <w:bCs/>
          <w:kern w:val="0"/>
          <w:sz w:val="32"/>
          <w:szCs w:val="32"/>
        </w:rPr>
        <w:t>提取。</w:t>
      </w:r>
    </w:p>
    <w:p w14:paraId="5E6CEF6A"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（二）电力供应企业：</w:t>
      </w:r>
    </w:p>
    <w:p w14:paraId="1429A8E6"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1</w:t>
      </w:r>
      <w:r>
        <w:rPr>
          <w:rFonts w:ascii="仿宋" w:eastAsia="仿宋" w:hAnsi="仿宋" w:cs="宋体"/>
          <w:bCs/>
          <w:kern w:val="0"/>
          <w:sz w:val="32"/>
          <w:szCs w:val="32"/>
        </w:rPr>
        <w:t>.</w:t>
      </w:r>
      <w:r>
        <w:rPr>
          <w:rFonts w:ascii="仿宋" w:eastAsia="仿宋" w:hAnsi="仿宋" w:cs="宋体" w:hint="eastAsia"/>
          <w:bCs/>
          <w:kern w:val="0"/>
          <w:sz w:val="32"/>
          <w:szCs w:val="32"/>
        </w:rPr>
        <w:t>营业收入不超过</w:t>
      </w:r>
      <w:r>
        <w:rPr>
          <w:rFonts w:ascii="仿宋" w:eastAsia="仿宋" w:hAnsi="仿宋" w:cs="宋体" w:hint="eastAsia"/>
          <w:bCs/>
          <w:kern w:val="0"/>
          <w:sz w:val="32"/>
          <w:szCs w:val="32"/>
        </w:rPr>
        <w:t>500</w:t>
      </w:r>
      <w:r>
        <w:rPr>
          <w:rFonts w:ascii="仿宋" w:eastAsia="仿宋" w:hAnsi="仿宋" w:cs="宋体" w:hint="eastAsia"/>
          <w:bCs/>
          <w:kern w:val="0"/>
          <w:sz w:val="32"/>
          <w:szCs w:val="32"/>
        </w:rPr>
        <w:t>亿元的，按照</w:t>
      </w:r>
      <w:r>
        <w:rPr>
          <w:rFonts w:ascii="仿宋" w:eastAsia="仿宋" w:hAnsi="仿宋" w:cs="宋体" w:hint="eastAsia"/>
          <w:bCs/>
          <w:kern w:val="0"/>
          <w:sz w:val="32"/>
          <w:szCs w:val="32"/>
        </w:rPr>
        <w:t>0.6%</w:t>
      </w:r>
      <w:r>
        <w:rPr>
          <w:rFonts w:ascii="仿宋" w:eastAsia="仿宋" w:hAnsi="仿宋" w:cs="宋体" w:hint="eastAsia"/>
          <w:bCs/>
          <w:kern w:val="0"/>
          <w:sz w:val="32"/>
          <w:szCs w:val="32"/>
        </w:rPr>
        <w:t>提取；</w:t>
      </w:r>
    </w:p>
    <w:p w14:paraId="1D414EE8"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w:t>
      </w:r>
      <w:r>
        <w:rPr>
          <w:rFonts w:ascii="仿宋" w:eastAsia="仿宋" w:hAnsi="仿宋" w:cs="宋体"/>
          <w:bCs/>
          <w:kern w:val="0"/>
          <w:sz w:val="32"/>
          <w:szCs w:val="32"/>
        </w:rPr>
        <w:t>.</w:t>
      </w:r>
      <w:r>
        <w:rPr>
          <w:rFonts w:ascii="仿宋" w:eastAsia="仿宋" w:hAnsi="仿宋" w:cs="宋体" w:hint="eastAsia"/>
          <w:bCs/>
          <w:kern w:val="0"/>
          <w:sz w:val="32"/>
          <w:szCs w:val="32"/>
        </w:rPr>
        <w:t>营业收入超过</w:t>
      </w:r>
      <w:r>
        <w:rPr>
          <w:rFonts w:ascii="仿宋" w:eastAsia="仿宋" w:hAnsi="仿宋" w:cs="宋体" w:hint="eastAsia"/>
          <w:bCs/>
          <w:kern w:val="0"/>
          <w:sz w:val="32"/>
          <w:szCs w:val="32"/>
        </w:rPr>
        <w:t>500</w:t>
      </w:r>
      <w:r>
        <w:rPr>
          <w:rFonts w:ascii="仿宋" w:eastAsia="仿宋" w:hAnsi="仿宋" w:cs="宋体" w:hint="eastAsia"/>
          <w:bCs/>
          <w:kern w:val="0"/>
          <w:sz w:val="32"/>
          <w:szCs w:val="32"/>
        </w:rPr>
        <w:t>亿元至</w:t>
      </w:r>
      <w:r>
        <w:rPr>
          <w:rFonts w:ascii="仿宋" w:eastAsia="仿宋" w:hAnsi="仿宋" w:cs="宋体" w:hint="eastAsia"/>
          <w:bCs/>
          <w:kern w:val="0"/>
          <w:sz w:val="32"/>
          <w:szCs w:val="32"/>
        </w:rPr>
        <w:t>1000</w:t>
      </w:r>
      <w:r>
        <w:rPr>
          <w:rFonts w:ascii="仿宋" w:eastAsia="仿宋" w:hAnsi="仿宋" w:cs="宋体" w:hint="eastAsia"/>
          <w:bCs/>
          <w:kern w:val="0"/>
          <w:sz w:val="32"/>
          <w:szCs w:val="32"/>
        </w:rPr>
        <w:t>亿元的部分，按照</w:t>
      </w:r>
      <w:r>
        <w:rPr>
          <w:rFonts w:ascii="仿宋" w:eastAsia="仿宋" w:hAnsi="仿宋" w:cs="宋体" w:hint="eastAsia"/>
          <w:bCs/>
          <w:kern w:val="0"/>
          <w:sz w:val="32"/>
          <w:szCs w:val="32"/>
        </w:rPr>
        <w:t>0.5%</w:t>
      </w:r>
      <w:r>
        <w:rPr>
          <w:rFonts w:ascii="仿宋" w:eastAsia="仿宋" w:hAnsi="仿宋" w:cs="宋体" w:hint="eastAsia"/>
          <w:bCs/>
          <w:kern w:val="0"/>
          <w:sz w:val="32"/>
          <w:szCs w:val="32"/>
        </w:rPr>
        <w:t>提取；</w:t>
      </w:r>
    </w:p>
    <w:p w14:paraId="6D7CDB77"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3</w:t>
      </w:r>
      <w:r>
        <w:rPr>
          <w:rFonts w:ascii="仿宋" w:eastAsia="仿宋" w:hAnsi="仿宋" w:cs="宋体"/>
          <w:bCs/>
          <w:kern w:val="0"/>
          <w:sz w:val="32"/>
          <w:szCs w:val="32"/>
        </w:rPr>
        <w:t>.</w:t>
      </w:r>
      <w:r>
        <w:rPr>
          <w:rFonts w:ascii="仿宋" w:eastAsia="仿宋" w:hAnsi="仿宋" w:cs="宋体" w:hint="eastAsia"/>
          <w:bCs/>
          <w:kern w:val="0"/>
          <w:sz w:val="32"/>
          <w:szCs w:val="32"/>
        </w:rPr>
        <w:t>营业收入超过</w:t>
      </w:r>
      <w:r>
        <w:rPr>
          <w:rFonts w:ascii="仿宋" w:eastAsia="仿宋" w:hAnsi="仿宋" w:cs="宋体" w:hint="eastAsia"/>
          <w:bCs/>
          <w:kern w:val="0"/>
          <w:sz w:val="32"/>
          <w:szCs w:val="32"/>
        </w:rPr>
        <w:t>1000</w:t>
      </w:r>
      <w:r>
        <w:rPr>
          <w:rFonts w:ascii="仿宋" w:eastAsia="仿宋" w:hAnsi="仿宋" w:cs="宋体" w:hint="eastAsia"/>
          <w:bCs/>
          <w:kern w:val="0"/>
          <w:sz w:val="32"/>
          <w:szCs w:val="32"/>
        </w:rPr>
        <w:t>亿元至</w:t>
      </w:r>
      <w:r>
        <w:rPr>
          <w:rFonts w:ascii="仿宋" w:eastAsia="仿宋" w:hAnsi="仿宋" w:cs="宋体" w:hint="eastAsia"/>
          <w:bCs/>
          <w:kern w:val="0"/>
          <w:sz w:val="32"/>
          <w:szCs w:val="32"/>
        </w:rPr>
        <w:t>2000</w:t>
      </w:r>
      <w:r>
        <w:rPr>
          <w:rFonts w:ascii="仿宋" w:eastAsia="仿宋" w:hAnsi="仿宋" w:cs="宋体" w:hint="eastAsia"/>
          <w:bCs/>
          <w:kern w:val="0"/>
          <w:sz w:val="32"/>
          <w:szCs w:val="32"/>
        </w:rPr>
        <w:t>亿元的部分，按照</w:t>
      </w:r>
      <w:r>
        <w:rPr>
          <w:rFonts w:ascii="仿宋" w:eastAsia="仿宋" w:hAnsi="仿宋" w:cs="宋体" w:hint="eastAsia"/>
          <w:bCs/>
          <w:kern w:val="0"/>
          <w:sz w:val="32"/>
          <w:szCs w:val="32"/>
        </w:rPr>
        <w:t>0.4%</w:t>
      </w:r>
      <w:r>
        <w:rPr>
          <w:rFonts w:ascii="仿宋" w:eastAsia="仿宋" w:hAnsi="仿宋" w:cs="宋体" w:hint="eastAsia"/>
          <w:bCs/>
          <w:kern w:val="0"/>
          <w:sz w:val="32"/>
          <w:szCs w:val="32"/>
        </w:rPr>
        <w:t>提取；</w:t>
      </w:r>
    </w:p>
    <w:p w14:paraId="69FC657B"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4</w:t>
      </w:r>
      <w:r>
        <w:rPr>
          <w:rFonts w:ascii="仿宋" w:eastAsia="仿宋" w:hAnsi="仿宋" w:cs="宋体"/>
          <w:bCs/>
          <w:kern w:val="0"/>
          <w:sz w:val="32"/>
          <w:szCs w:val="32"/>
        </w:rPr>
        <w:t>.</w:t>
      </w:r>
      <w:r>
        <w:rPr>
          <w:rFonts w:ascii="仿宋" w:eastAsia="仿宋" w:hAnsi="仿宋" w:cs="宋体" w:hint="eastAsia"/>
          <w:bCs/>
          <w:kern w:val="0"/>
          <w:sz w:val="32"/>
          <w:szCs w:val="32"/>
        </w:rPr>
        <w:t>营业收入超过</w:t>
      </w:r>
      <w:r>
        <w:rPr>
          <w:rFonts w:ascii="仿宋" w:eastAsia="仿宋" w:hAnsi="仿宋" w:cs="宋体" w:hint="eastAsia"/>
          <w:bCs/>
          <w:kern w:val="0"/>
          <w:sz w:val="32"/>
          <w:szCs w:val="32"/>
        </w:rPr>
        <w:t>2000</w:t>
      </w:r>
      <w:r>
        <w:rPr>
          <w:rFonts w:ascii="仿宋" w:eastAsia="仿宋" w:hAnsi="仿宋" w:cs="宋体" w:hint="eastAsia"/>
          <w:bCs/>
          <w:kern w:val="0"/>
          <w:sz w:val="32"/>
          <w:szCs w:val="32"/>
        </w:rPr>
        <w:t>亿元的部分，按照</w:t>
      </w:r>
      <w:r>
        <w:rPr>
          <w:rFonts w:ascii="仿宋" w:eastAsia="仿宋" w:hAnsi="仿宋" w:cs="宋体" w:hint="eastAsia"/>
          <w:bCs/>
          <w:kern w:val="0"/>
          <w:sz w:val="32"/>
          <w:szCs w:val="32"/>
        </w:rPr>
        <w:t>0.3%</w:t>
      </w:r>
      <w:r>
        <w:rPr>
          <w:rFonts w:ascii="仿宋" w:eastAsia="仿宋" w:hAnsi="仿宋" w:cs="宋体" w:hint="eastAsia"/>
          <w:bCs/>
          <w:kern w:val="0"/>
          <w:sz w:val="32"/>
          <w:szCs w:val="32"/>
        </w:rPr>
        <w:t>提取。</w:t>
      </w:r>
    </w:p>
    <w:p w14:paraId="12CE0643" w14:textId="77777777" w:rsidR="00A2570F" w:rsidRDefault="006E60DD">
      <w:pPr>
        <w:widowControl/>
        <w:ind w:firstLineChars="200" w:firstLine="640"/>
        <w:rPr>
          <w:rFonts w:ascii="仿宋" w:eastAsia="仿宋" w:hAnsi="仿宋"/>
          <w:bCs/>
          <w:sz w:val="32"/>
          <w:szCs w:val="32"/>
        </w:rPr>
      </w:pPr>
      <w:r>
        <w:rPr>
          <w:rFonts w:ascii="黑体" w:eastAsia="黑体" w:hAnsi="宋体" w:cs="宋体" w:hint="eastAsia"/>
          <w:bCs/>
          <w:kern w:val="0"/>
          <w:sz w:val="32"/>
          <w:szCs w:val="32"/>
        </w:rPr>
        <w:t>第十七条</w:t>
      </w:r>
      <w:r>
        <w:rPr>
          <w:rFonts w:ascii="仿宋" w:eastAsia="仿宋" w:hAnsi="仿宋" w:cs="宋体" w:hint="eastAsia"/>
          <w:bCs/>
          <w:kern w:val="0"/>
          <w:sz w:val="32"/>
          <w:szCs w:val="32"/>
        </w:rPr>
        <w:t>【缓提、少提的条件】企业依法提取和使用安全费用，在确保安全投入的基础上，安全费用上年末结余达到企业本年度安全费用提取计划</w:t>
      </w:r>
      <w:r>
        <w:rPr>
          <w:rFonts w:ascii="仿宋" w:eastAsia="仿宋" w:hAnsi="仿宋" w:hint="eastAsia"/>
          <w:bCs/>
          <w:sz w:val="32"/>
          <w:szCs w:val="32"/>
        </w:rPr>
        <w:t>，</w:t>
      </w:r>
      <w:r>
        <w:rPr>
          <w:rFonts w:ascii="仿宋" w:eastAsia="仿宋" w:hAnsi="仿宋" w:cs="宋体" w:hint="eastAsia"/>
          <w:bCs/>
          <w:kern w:val="0"/>
          <w:sz w:val="32"/>
          <w:szCs w:val="32"/>
        </w:rPr>
        <w:t>企业可以</w:t>
      </w:r>
      <w:proofErr w:type="gramStart"/>
      <w:r>
        <w:rPr>
          <w:rFonts w:ascii="仿宋" w:eastAsia="仿宋" w:hAnsi="仿宋" w:cs="宋体" w:hint="eastAsia"/>
          <w:bCs/>
          <w:kern w:val="0"/>
          <w:sz w:val="32"/>
          <w:szCs w:val="32"/>
        </w:rPr>
        <w:t>缓提或者</w:t>
      </w:r>
      <w:proofErr w:type="gramEnd"/>
      <w:r>
        <w:rPr>
          <w:rFonts w:ascii="仿宋" w:eastAsia="仿宋" w:hAnsi="仿宋" w:cs="宋体" w:hint="eastAsia"/>
          <w:bCs/>
          <w:kern w:val="0"/>
          <w:sz w:val="32"/>
          <w:szCs w:val="32"/>
        </w:rPr>
        <w:t>少提当年安全费用，但是需要按照属地监管权限向当地县级以上人民政府负有安全生产监督管理职责的部门报备</w:t>
      </w:r>
      <w:r>
        <w:rPr>
          <w:rFonts w:ascii="仿宋" w:eastAsia="仿宋" w:hAnsi="仿宋" w:hint="eastAsia"/>
          <w:bCs/>
          <w:sz w:val="32"/>
          <w:szCs w:val="32"/>
        </w:rPr>
        <w:t>。</w:t>
      </w:r>
    </w:p>
    <w:p w14:paraId="04D3055F"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第十八条</w:t>
      </w:r>
      <w:r>
        <w:rPr>
          <w:rFonts w:ascii="仿宋" w:eastAsia="仿宋" w:hAnsi="仿宋" w:cs="宋体" w:hint="eastAsia"/>
          <w:bCs/>
          <w:kern w:val="0"/>
          <w:sz w:val="32"/>
          <w:szCs w:val="32"/>
        </w:rPr>
        <w:t>【提高标准规则】企业在上述标准的基础上，根据安全生产实际需要，可以适当提高安全费用提取标准。</w:t>
      </w:r>
    </w:p>
    <w:p w14:paraId="2E81B680" w14:textId="77777777" w:rsidR="00A2570F" w:rsidRDefault="006E60DD">
      <w:pPr>
        <w:shd w:val="clear" w:color="auto" w:fill="FFFFFF"/>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本办法公布前，各省级人民政府已制定下发企业安全费用提取使用办法的，其提取标准如果低于本办法规定的标准，应</w:t>
      </w:r>
      <w:r>
        <w:rPr>
          <w:rFonts w:ascii="仿宋" w:eastAsia="仿宋" w:hAnsi="仿宋" w:cs="宋体" w:hint="eastAsia"/>
          <w:bCs/>
          <w:kern w:val="0"/>
          <w:sz w:val="32"/>
          <w:szCs w:val="32"/>
        </w:rPr>
        <w:lastRenderedPageBreak/>
        <w:t>当按照本办法进行调整；如果高于本办法规定的标准，按照原标准执行。</w:t>
      </w:r>
    </w:p>
    <w:p w14:paraId="41430DB0"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黑体" w:eastAsia="黑体" w:hAnsi="宋体" w:cs="宋体"/>
          <w:bCs/>
          <w:kern w:val="0"/>
          <w:sz w:val="32"/>
          <w:szCs w:val="32"/>
        </w:rPr>
        <w:t>第十</w:t>
      </w:r>
      <w:r>
        <w:rPr>
          <w:rFonts w:ascii="黑体" w:eastAsia="黑体" w:hAnsi="宋体" w:cs="宋体" w:hint="eastAsia"/>
          <w:bCs/>
          <w:kern w:val="0"/>
          <w:sz w:val="32"/>
          <w:szCs w:val="32"/>
        </w:rPr>
        <w:t>九</w:t>
      </w:r>
      <w:r>
        <w:rPr>
          <w:rFonts w:ascii="黑体" w:eastAsia="黑体" w:hAnsi="宋体" w:cs="宋体"/>
          <w:bCs/>
          <w:kern w:val="0"/>
          <w:sz w:val="32"/>
          <w:szCs w:val="32"/>
        </w:rPr>
        <w:t>条</w:t>
      </w:r>
      <w:r>
        <w:rPr>
          <w:rFonts w:ascii="仿宋" w:eastAsia="仿宋" w:hAnsi="仿宋" w:cs="宋体" w:hint="eastAsia"/>
          <w:bCs/>
          <w:kern w:val="0"/>
          <w:sz w:val="32"/>
          <w:szCs w:val="32"/>
        </w:rPr>
        <w:t>【特别计提依据】新建企业和投产不足一年的企业，以当年实际营业收入（产量）为提取依据，按月计提安全费用。</w:t>
      </w:r>
    </w:p>
    <w:p w14:paraId="4470F3D3" w14:textId="77777777" w:rsidR="00A2570F" w:rsidRDefault="006E60DD">
      <w:pPr>
        <w:shd w:val="clear" w:color="auto" w:fill="FFFFFF"/>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 xml:space="preserve">混业经营企业，如能按业务类别分别核算的，则以各业务营业收入为计提依据，按上述标准分别提取安全费用；如不能分别核算的，则以全部业务收入为计提依据，按主营业务计提标准提取安全费用。　</w:t>
      </w:r>
    </w:p>
    <w:p w14:paraId="3C46CC28" w14:textId="77777777" w:rsidR="00A2570F" w:rsidRDefault="006E60DD">
      <w:pPr>
        <w:widowControl/>
        <w:shd w:val="clear" w:color="auto" w:fill="FFFFFF"/>
        <w:ind w:firstLineChars="200" w:firstLine="640"/>
        <w:rPr>
          <w:rFonts w:ascii="仿宋_GB2312" w:eastAsia="仿宋_GB2312" w:hAnsi="宋体" w:cs="宋体"/>
          <w:bCs/>
          <w:kern w:val="0"/>
          <w:sz w:val="32"/>
          <w:szCs w:val="32"/>
        </w:rPr>
      </w:pPr>
      <w:r>
        <w:rPr>
          <w:rFonts w:ascii="仿宋" w:eastAsia="仿宋" w:hAnsi="仿宋" w:cs="宋体" w:hint="eastAsia"/>
          <w:bCs/>
          <w:kern w:val="0"/>
          <w:sz w:val="32"/>
          <w:szCs w:val="32"/>
        </w:rPr>
        <w:t>批准进行联合试运转的基本建设煤矿，以上月原煤的实际产量为计提依据，按月计提安全费用。</w:t>
      </w:r>
    </w:p>
    <w:p w14:paraId="0312E098" w14:textId="77777777" w:rsidR="00A2570F" w:rsidRDefault="006E60DD">
      <w:pPr>
        <w:widowControl/>
        <w:shd w:val="clear" w:color="auto" w:fill="FFFFFF"/>
        <w:spacing w:beforeLines="50" w:before="156"/>
        <w:jc w:val="center"/>
        <w:rPr>
          <w:rFonts w:ascii="仿宋_GB2312" w:eastAsia="仿宋_GB2312" w:hAnsi="宋体" w:cs="宋体"/>
          <w:bCs/>
          <w:kern w:val="0"/>
          <w:sz w:val="32"/>
          <w:szCs w:val="32"/>
        </w:rPr>
      </w:pPr>
      <w:r>
        <w:rPr>
          <w:rFonts w:ascii="黑体" w:eastAsia="黑体" w:hAnsi="宋体" w:cs="宋体" w:hint="eastAsia"/>
          <w:bCs/>
          <w:kern w:val="0"/>
          <w:sz w:val="32"/>
          <w:szCs w:val="32"/>
        </w:rPr>
        <w:t>第三章</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安全费用的使用</w:t>
      </w:r>
    </w:p>
    <w:p w14:paraId="063ED454"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第二十条</w:t>
      </w:r>
      <w:r>
        <w:rPr>
          <w:rFonts w:ascii="仿宋" w:eastAsia="仿宋" w:hAnsi="仿宋" w:cs="宋体" w:hint="eastAsia"/>
          <w:bCs/>
          <w:kern w:val="0"/>
          <w:sz w:val="32"/>
          <w:szCs w:val="32"/>
        </w:rPr>
        <w:t>【煤炭生产企业使用范围】煤炭生产企业安全费用应当按照以下范围使用：</w:t>
      </w:r>
    </w:p>
    <w:p w14:paraId="33645B55"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（一）煤与瓦斯突出及高瓦斯矿井落</w:t>
      </w:r>
      <w:r>
        <w:rPr>
          <w:rFonts w:ascii="仿宋" w:eastAsia="仿宋" w:hAnsi="仿宋" w:cs="宋体" w:hint="eastAsia"/>
          <w:bCs/>
          <w:kern w:val="0"/>
          <w:sz w:val="32"/>
          <w:szCs w:val="32"/>
        </w:rPr>
        <w:t>实综合防</w:t>
      </w:r>
      <w:proofErr w:type="gramStart"/>
      <w:r>
        <w:rPr>
          <w:rFonts w:ascii="仿宋" w:eastAsia="仿宋" w:hAnsi="仿宋" w:cs="宋体" w:hint="eastAsia"/>
          <w:bCs/>
          <w:kern w:val="0"/>
          <w:sz w:val="32"/>
          <w:szCs w:val="32"/>
        </w:rPr>
        <w:t>突措施</w:t>
      </w:r>
      <w:proofErr w:type="gramEnd"/>
      <w:r>
        <w:rPr>
          <w:rFonts w:ascii="仿宋" w:eastAsia="仿宋" w:hAnsi="仿宋" w:cs="宋体" w:hint="eastAsia"/>
          <w:bCs/>
          <w:kern w:val="0"/>
          <w:sz w:val="32"/>
          <w:szCs w:val="32"/>
        </w:rPr>
        <w:t>支出，包括</w:t>
      </w:r>
      <w:r>
        <w:rPr>
          <w:rFonts w:ascii="仿宋" w:eastAsia="仿宋" w:hAnsi="仿宋" w:cs="宋体"/>
          <w:bCs/>
          <w:kern w:val="0"/>
          <w:sz w:val="32"/>
          <w:szCs w:val="32"/>
        </w:rPr>
        <w:t>瓦斯区域预抽、保护层开采区域防突措施、开展突出区域和局部预测、实施局部补充防</w:t>
      </w:r>
      <w:proofErr w:type="gramStart"/>
      <w:r>
        <w:rPr>
          <w:rFonts w:ascii="仿宋" w:eastAsia="仿宋" w:hAnsi="仿宋" w:cs="宋体"/>
          <w:bCs/>
          <w:kern w:val="0"/>
          <w:sz w:val="32"/>
          <w:szCs w:val="32"/>
        </w:rPr>
        <w:t>突措施</w:t>
      </w:r>
      <w:proofErr w:type="gramEnd"/>
      <w:r>
        <w:rPr>
          <w:rFonts w:ascii="仿宋" w:eastAsia="仿宋" w:hAnsi="仿宋" w:cs="宋体"/>
          <w:bCs/>
          <w:kern w:val="0"/>
          <w:sz w:val="32"/>
          <w:szCs w:val="32"/>
        </w:rPr>
        <w:t>等两个</w:t>
      </w:r>
      <w:r>
        <w:rPr>
          <w:rFonts w:ascii="仿宋" w:eastAsia="仿宋" w:hAnsi="仿宋" w:cs="宋体"/>
          <w:bCs/>
          <w:kern w:val="0"/>
          <w:sz w:val="32"/>
          <w:szCs w:val="32"/>
        </w:rPr>
        <w:t>“</w:t>
      </w:r>
      <w:r>
        <w:rPr>
          <w:rFonts w:ascii="仿宋" w:eastAsia="仿宋" w:hAnsi="仿宋" w:cs="宋体"/>
          <w:bCs/>
          <w:kern w:val="0"/>
          <w:sz w:val="32"/>
          <w:szCs w:val="32"/>
        </w:rPr>
        <w:t>四位一体</w:t>
      </w:r>
      <w:r>
        <w:rPr>
          <w:rFonts w:ascii="仿宋" w:eastAsia="仿宋" w:hAnsi="仿宋" w:cs="宋体"/>
          <w:bCs/>
          <w:kern w:val="0"/>
          <w:sz w:val="32"/>
          <w:szCs w:val="32"/>
        </w:rPr>
        <w:t>”</w:t>
      </w:r>
      <w:r>
        <w:rPr>
          <w:rFonts w:ascii="仿宋" w:eastAsia="仿宋" w:hAnsi="仿宋" w:cs="宋体"/>
          <w:bCs/>
          <w:kern w:val="0"/>
          <w:sz w:val="32"/>
          <w:szCs w:val="32"/>
        </w:rPr>
        <w:t>综合</w:t>
      </w:r>
      <w:r>
        <w:rPr>
          <w:rFonts w:ascii="仿宋" w:eastAsia="仿宋" w:hAnsi="仿宋" w:cs="宋体" w:hint="eastAsia"/>
          <w:bCs/>
          <w:kern w:val="0"/>
          <w:sz w:val="32"/>
          <w:szCs w:val="32"/>
        </w:rPr>
        <w:t>防突措施，以及更新改造防</w:t>
      </w:r>
      <w:proofErr w:type="gramStart"/>
      <w:r>
        <w:rPr>
          <w:rFonts w:ascii="仿宋" w:eastAsia="仿宋" w:hAnsi="仿宋" w:cs="宋体" w:hint="eastAsia"/>
          <w:bCs/>
          <w:kern w:val="0"/>
          <w:sz w:val="32"/>
          <w:szCs w:val="32"/>
        </w:rPr>
        <w:t>突设备</w:t>
      </w:r>
      <w:proofErr w:type="gramEnd"/>
      <w:r>
        <w:rPr>
          <w:rFonts w:ascii="仿宋" w:eastAsia="仿宋" w:hAnsi="仿宋" w:cs="宋体" w:hint="eastAsia"/>
          <w:bCs/>
          <w:kern w:val="0"/>
          <w:sz w:val="32"/>
          <w:szCs w:val="32"/>
        </w:rPr>
        <w:t>和设施、建立突出防治实验室等支出；</w:t>
      </w:r>
      <w:r>
        <w:rPr>
          <w:rFonts w:ascii="仿宋" w:eastAsia="仿宋" w:hAnsi="仿宋" w:cs="宋体" w:hint="eastAsia"/>
          <w:bCs/>
          <w:kern w:val="0"/>
          <w:sz w:val="32"/>
          <w:szCs w:val="32"/>
        </w:rPr>
        <w:t xml:space="preserve"> </w:t>
      </w:r>
    </w:p>
    <w:p w14:paraId="2C109AE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（二）冲击地压矿井落实防冲措施支出，包括开展冲击地压危险性预测、监测预警、防范治理、效果检验、安全防护等防治措施，更新改造防</w:t>
      </w:r>
      <w:proofErr w:type="gramStart"/>
      <w:r>
        <w:rPr>
          <w:rFonts w:ascii="仿宋" w:eastAsia="仿宋" w:hAnsi="仿宋" w:cs="宋体" w:hint="eastAsia"/>
          <w:bCs/>
          <w:kern w:val="0"/>
          <w:sz w:val="32"/>
          <w:szCs w:val="32"/>
        </w:rPr>
        <w:t>冲设备</w:t>
      </w:r>
      <w:proofErr w:type="gramEnd"/>
      <w:r>
        <w:rPr>
          <w:rFonts w:ascii="仿宋" w:eastAsia="仿宋" w:hAnsi="仿宋" w:cs="宋体" w:hint="eastAsia"/>
          <w:bCs/>
          <w:kern w:val="0"/>
          <w:sz w:val="32"/>
          <w:szCs w:val="32"/>
        </w:rPr>
        <w:t>和设施，建立防冲实验室等支出；</w:t>
      </w:r>
    </w:p>
    <w:p w14:paraId="14140C2B"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lastRenderedPageBreak/>
        <w:t>（三）煤矿安全生产改造和重大事故隐患治理支出，包括通风、防瓦斯、防煤尘、防灭火、防治水、</w:t>
      </w:r>
      <w:r>
        <w:rPr>
          <w:rFonts w:ascii="仿宋" w:eastAsia="仿宋" w:hAnsi="仿宋" w:cs="宋体" w:hint="eastAsia"/>
          <w:bCs/>
          <w:kern w:val="0"/>
          <w:sz w:val="32"/>
          <w:szCs w:val="32"/>
        </w:rPr>
        <w:t>顶板、</w:t>
      </w:r>
      <w:r>
        <w:rPr>
          <w:rFonts w:ascii="仿宋" w:eastAsia="仿宋" w:hAnsi="仿宋" w:cs="宋体" w:hint="eastAsia"/>
          <w:bCs/>
          <w:kern w:val="0"/>
          <w:sz w:val="32"/>
          <w:szCs w:val="32"/>
        </w:rPr>
        <w:t>供电、运输等系统设备改造和灾害治理工程，实施煤矿机械化改造、智能化</w:t>
      </w:r>
      <w:r>
        <w:rPr>
          <w:rFonts w:ascii="仿宋" w:eastAsia="仿宋" w:hAnsi="仿宋" w:cs="宋体" w:hint="eastAsia"/>
          <w:bCs/>
          <w:kern w:val="0"/>
          <w:sz w:val="32"/>
          <w:szCs w:val="32"/>
        </w:rPr>
        <w:t>建设</w:t>
      </w:r>
      <w:r>
        <w:rPr>
          <w:rFonts w:ascii="仿宋" w:eastAsia="仿宋" w:hAnsi="仿宋" w:cs="宋体" w:hint="eastAsia"/>
          <w:bCs/>
          <w:kern w:val="0"/>
          <w:sz w:val="32"/>
          <w:szCs w:val="32"/>
        </w:rPr>
        <w:t>，实施矿压、热害、露天煤矿边坡治理等支出；</w:t>
      </w:r>
      <w:r>
        <w:rPr>
          <w:rFonts w:ascii="仿宋" w:eastAsia="仿宋" w:hAnsi="仿宋" w:cs="宋体"/>
          <w:bCs/>
          <w:kern w:val="0"/>
          <w:sz w:val="32"/>
          <w:szCs w:val="32"/>
        </w:rPr>
        <w:t xml:space="preserve"> </w:t>
      </w:r>
    </w:p>
    <w:p w14:paraId="602380D5"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完善煤矿井下监测监控、人员位置监测、紧急避险、压风自救、供水施救和通信联络等安全避险设施设备支出，应急救援技术装备、设施配置和维护保养支出，事故逃生和紧急避难设施设备的配置和应急救援队伍建设、应急预案制修订与应急演练支出；</w:t>
      </w:r>
    </w:p>
    <w:p w14:paraId="4D125E35"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w:t>
      </w:r>
      <w:r>
        <w:rPr>
          <w:rFonts w:ascii="仿宋" w:eastAsia="仿宋" w:hAnsi="仿宋" w:cs="宋体" w:hint="eastAsia"/>
          <w:bCs/>
          <w:kern w:val="0"/>
          <w:sz w:val="32"/>
          <w:szCs w:val="32"/>
        </w:rPr>
        <w:t>整改支出，安全生产信息化建设、运维支出；</w:t>
      </w:r>
    </w:p>
    <w:p w14:paraId="54B4EBE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（六）安全生产检查、评估评价（不包括新建、改建、扩建项目安全评价）、咨询、标准化建设支出；</w:t>
      </w:r>
    </w:p>
    <w:p w14:paraId="3BCBA05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（七）配备和更新现场作业人员安全防护用品支出；</w:t>
      </w:r>
    </w:p>
    <w:p w14:paraId="0DD20644"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（八）安全生产宣传、教育、培训和从业人员发现并报告事故隐患的奖励支出；</w:t>
      </w:r>
    </w:p>
    <w:p w14:paraId="4D471314"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（九）安全生产适用新技术、新标准、新工艺、煤矿智能装备及煤矿机器人等新装备的推广应用支出；</w:t>
      </w:r>
    </w:p>
    <w:p w14:paraId="3AB3BED5"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（十）安全设施及特种设备检测检验支出；</w:t>
      </w:r>
    </w:p>
    <w:p w14:paraId="1CACBFAE"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（十一）安全生产责任保险支出；</w:t>
      </w:r>
    </w:p>
    <w:p w14:paraId="2A4248EF" w14:textId="77777777" w:rsidR="00A2570F" w:rsidRDefault="006E60DD">
      <w:pPr>
        <w:widowControl/>
        <w:ind w:firstLineChars="200" w:firstLine="640"/>
        <w:rPr>
          <w:rFonts w:ascii="仿宋_GB2312" w:eastAsia="仿宋_GB2312" w:hAnsi="宋体" w:cs="宋体"/>
          <w:bCs/>
          <w:kern w:val="0"/>
          <w:sz w:val="32"/>
          <w:szCs w:val="32"/>
        </w:rPr>
      </w:pPr>
      <w:r>
        <w:rPr>
          <w:rFonts w:ascii="仿宋" w:eastAsia="仿宋" w:hAnsi="仿宋" w:cs="宋体" w:hint="eastAsia"/>
          <w:bCs/>
          <w:kern w:val="0"/>
          <w:sz w:val="32"/>
          <w:szCs w:val="32"/>
        </w:rPr>
        <w:t>（十二）其他与安全生产直接相关的支出。</w:t>
      </w:r>
    </w:p>
    <w:p w14:paraId="4BF4C0AE"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lastRenderedPageBreak/>
        <w:t>第二十一条</w:t>
      </w:r>
      <w:r>
        <w:rPr>
          <w:rFonts w:ascii="仿宋" w:eastAsia="仿宋" w:hAnsi="仿宋" w:cs="宋体" w:hint="eastAsia"/>
          <w:bCs/>
          <w:kern w:val="0"/>
          <w:sz w:val="32"/>
          <w:szCs w:val="32"/>
        </w:rPr>
        <w:t>【非煤矿山开采企业使用范围】非煤矿山开采企业安全费用应当按照以下范围使用：</w:t>
      </w:r>
    </w:p>
    <w:p w14:paraId="0790B479"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（一）完善、改造和维护安全防护设施设备（不含“三同时”要求初期投入的安全设施）和重大事故隐患治理支出，包括矿山综合防尘、防灭火、防治水、危险气体监测、通风系统、支护及防治边帮滑坡、</w:t>
      </w:r>
      <w:r>
        <w:rPr>
          <w:rFonts w:ascii="仿宋" w:eastAsia="仿宋" w:hAnsi="仿宋" w:cs="宋体"/>
          <w:bCs/>
          <w:kern w:val="0"/>
          <w:sz w:val="32"/>
          <w:szCs w:val="32"/>
        </w:rPr>
        <w:t>冒顶片帮</w:t>
      </w:r>
      <w:r>
        <w:rPr>
          <w:rFonts w:ascii="仿宋" w:eastAsia="仿宋" w:hAnsi="仿宋" w:cs="宋体" w:hint="eastAsia"/>
          <w:bCs/>
          <w:kern w:val="0"/>
          <w:sz w:val="32"/>
          <w:szCs w:val="32"/>
        </w:rPr>
        <w:t>设备、机电设备、供配电系统、运输（提升）系统和尾矿库等完善、改造和维护支出以及实施地压监测监控、露天矿边坡治理等支出；</w:t>
      </w:r>
      <w:r>
        <w:rPr>
          <w:rFonts w:ascii="仿宋" w:eastAsia="仿宋" w:hAnsi="仿宋" w:cs="宋体"/>
          <w:bCs/>
          <w:kern w:val="0"/>
          <w:sz w:val="32"/>
          <w:szCs w:val="32"/>
        </w:rPr>
        <w:t xml:space="preserve"> </w:t>
      </w:r>
    </w:p>
    <w:p w14:paraId="55683097"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（二）完善非煤矿山监测监控、人员监测、紧急避险、压风自救、供水施救和通信联络等安全避险设施设备支出，完善</w:t>
      </w:r>
      <w:proofErr w:type="gramStart"/>
      <w:r>
        <w:rPr>
          <w:rFonts w:ascii="仿宋" w:eastAsia="仿宋" w:hAnsi="仿宋" w:cs="宋体" w:hint="eastAsia"/>
          <w:bCs/>
          <w:kern w:val="0"/>
          <w:sz w:val="32"/>
          <w:szCs w:val="32"/>
        </w:rPr>
        <w:t>尾矿库全过程</w:t>
      </w:r>
      <w:proofErr w:type="gramEnd"/>
      <w:r>
        <w:rPr>
          <w:rFonts w:ascii="仿宋" w:eastAsia="仿宋" w:hAnsi="仿宋" w:cs="宋体" w:hint="eastAsia"/>
          <w:bCs/>
          <w:kern w:val="0"/>
          <w:sz w:val="32"/>
          <w:szCs w:val="32"/>
        </w:rPr>
        <w:t>在线监测监</w:t>
      </w:r>
      <w:r>
        <w:rPr>
          <w:rFonts w:ascii="仿宋" w:eastAsia="仿宋" w:hAnsi="仿宋" w:cs="宋体" w:hint="eastAsia"/>
          <w:bCs/>
          <w:kern w:val="0"/>
          <w:sz w:val="32"/>
          <w:szCs w:val="32"/>
        </w:rPr>
        <w:t>控系统支出，应急救援技术装备、设施配置及维护保养支出，事故逃生和紧急避难设施设备的配置和应急救援队伍建设、应急预案制修订与应急演练支出；</w:t>
      </w:r>
    </w:p>
    <w:p w14:paraId="191CF842"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（三）开展重大危险源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w:t>
      </w:r>
      <w:r>
        <w:rPr>
          <w:rFonts w:ascii="仿宋" w:eastAsia="仿宋" w:hAnsi="仿宋" w:cs="宋体" w:hint="eastAsia"/>
          <w:bCs/>
          <w:kern w:val="0"/>
          <w:sz w:val="32"/>
          <w:szCs w:val="32"/>
        </w:rPr>
        <w:t>机械化、智能化建设，</w:t>
      </w:r>
      <w:r>
        <w:rPr>
          <w:rFonts w:ascii="仿宋" w:eastAsia="仿宋" w:hAnsi="仿宋" w:cs="宋体" w:hint="eastAsia"/>
          <w:bCs/>
          <w:kern w:val="0"/>
          <w:sz w:val="32"/>
          <w:szCs w:val="32"/>
        </w:rPr>
        <w:t>安全生产信息化建设、运维支出；</w:t>
      </w:r>
    </w:p>
    <w:p w14:paraId="076CC8E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（四）安全生产检查、评估评价（不包括新建、改建、扩建项目安全评价）、咨询、标准化建设支出；</w:t>
      </w:r>
    </w:p>
    <w:p w14:paraId="73651AD7"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（五）配备和更新现场作业人员安全防护用品支出；</w:t>
      </w:r>
    </w:p>
    <w:p w14:paraId="08C395C8"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（六）安全生产宣传、教育、培训和从业人员发现并报告事故隐患的奖励支出；</w:t>
      </w:r>
    </w:p>
    <w:p w14:paraId="5255CDE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（七）安全生产适用的新技术、</w:t>
      </w:r>
      <w:r>
        <w:rPr>
          <w:rFonts w:ascii="仿宋" w:eastAsia="仿宋" w:hAnsi="仿宋" w:cs="宋体" w:hint="eastAsia"/>
          <w:bCs/>
          <w:kern w:val="0"/>
          <w:sz w:val="32"/>
          <w:szCs w:val="32"/>
        </w:rPr>
        <w:t>新标准、新工艺、</w:t>
      </w:r>
      <w:r>
        <w:rPr>
          <w:rFonts w:ascii="仿宋" w:eastAsia="仿宋" w:hAnsi="仿宋" w:cs="宋体" w:hint="eastAsia"/>
          <w:bCs/>
          <w:kern w:val="0"/>
          <w:sz w:val="32"/>
          <w:szCs w:val="32"/>
        </w:rPr>
        <w:t>智能化、</w:t>
      </w:r>
      <w:r>
        <w:rPr>
          <w:rFonts w:ascii="仿宋" w:eastAsia="仿宋" w:hAnsi="仿宋" w:cs="宋体" w:hint="eastAsia"/>
          <w:bCs/>
          <w:kern w:val="0"/>
          <w:sz w:val="32"/>
          <w:szCs w:val="32"/>
        </w:rPr>
        <w:lastRenderedPageBreak/>
        <w:t>机器人等</w:t>
      </w:r>
      <w:r>
        <w:rPr>
          <w:rFonts w:ascii="仿宋" w:eastAsia="仿宋" w:hAnsi="仿宋" w:cs="宋体" w:hint="eastAsia"/>
          <w:bCs/>
          <w:kern w:val="0"/>
          <w:sz w:val="32"/>
          <w:szCs w:val="32"/>
        </w:rPr>
        <w:t>新装备的推广应用支出；</w:t>
      </w:r>
    </w:p>
    <w:p w14:paraId="40C821BB"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（八）安全设施及特种设备检测检验支出；</w:t>
      </w:r>
    </w:p>
    <w:p w14:paraId="58C2D979"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（九）尾矿库闭库、</w:t>
      </w:r>
      <w:proofErr w:type="gramStart"/>
      <w:r>
        <w:rPr>
          <w:rFonts w:ascii="仿宋" w:eastAsia="仿宋" w:hAnsi="仿宋" w:cs="宋体" w:hint="eastAsia"/>
          <w:bCs/>
          <w:kern w:val="0"/>
          <w:sz w:val="32"/>
          <w:szCs w:val="32"/>
        </w:rPr>
        <w:t>闭库后</w:t>
      </w:r>
      <w:proofErr w:type="gramEnd"/>
      <w:r>
        <w:rPr>
          <w:rFonts w:ascii="仿宋" w:eastAsia="仿宋" w:hAnsi="仿宋" w:cs="宋体" w:hint="eastAsia"/>
          <w:bCs/>
          <w:kern w:val="0"/>
          <w:sz w:val="32"/>
          <w:szCs w:val="32"/>
        </w:rPr>
        <w:t>维护以及</w:t>
      </w:r>
      <w:proofErr w:type="gramStart"/>
      <w:r>
        <w:rPr>
          <w:rFonts w:ascii="仿宋" w:eastAsia="仿宋" w:hAnsi="仿宋" w:cs="宋体" w:hint="eastAsia"/>
          <w:bCs/>
          <w:kern w:val="0"/>
          <w:sz w:val="32"/>
          <w:szCs w:val="32"/>
        </w:rPr>
        <w:t>销库费用</w:t>
      </w:r>
      <w:proofErr w:type="gramEnd"/>
      <w:r>
        <w:rPr>
          <w:rFonts w:ascii="仿宋" w:eastAsia="仿宋" w:hAnsi="仿宋" w:cs="宋体" w:hint="eastAsia"/>
          <w:bCs/>
          <w:kern w:val="0"/>
          <w:sz w:val="32"/>
          <w:szCs w:val="32"/>
        </w:rPr>
        <w:t>支出；</w:t>
      </w:r>
    </w:p>
    <w:p w14:paraId="461DEF4B" w14:textId="77777777" w:rsidR="00A2570F" w:rsidRDefault="006E60DD">
      <w:pPr>
        <w:ind w:firstLineChars="196" w:firstLine="627"/>
        <w:rPr>
          <w:rFonts w:ascii="仿宋" w:eastAsia="仿宋" w:hAnsi="仿宋"/>
          <w:bCs/>
          <w:color w:val="000000"/>
          <w:sz w:val="24"/>
          <w:szCs w:val="28"/>
        </w:rPr>
      </w:pPr>
      <w:r>
        <w:rPr>
          <w:rFonts w:ascii="仿宋" w:eastAsia="仿宋" w:hAnsi="仿宋" w:cs="宋体" w:hint="eastAsia"/>
          <w:bCs/>
          <w:kern w:val="0"/>
          <w:sz w:val="32"/>
          <w:szCs w:val="32"/>
        </w:rPr>
        <w:t>（十）地质勘探单位野外应急食品、应急器械、应急药品支出</w:t>
      </w:r>
      <w:r>
        <w:rPr>
          <w:rFonts w:ascii="仿宋" w:eastAsia="仿宋" w:hAnsi="仿宋" w:hint="eastAsia"/>
          <w:bCs/>
          <w:color w:val="000000"/>
          <w:sz w:val="24"/>
          <w:szCs w:val="28"/>
        </w:rPr>
        <w:t>；</w:t>
      </w:r>
    </w:p>
    <w:p w14:paraId="0571DF26"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（十一）安全生产责任保险支出；</w:t>
      </w:r>
    </w:p>
    <w:p w14:paraId="7C8A728B"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（十二）其他与安全生产直接相关的支出。</w:t>
      </w:r>
    </w:p>
    <w:p w14:paraId="6659321C"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黑体" w:eastAsia="黑体" w:hAnsi="宋体" w:cs="宋体" w:hint="eastAsia"/>
          <w:bCs/>
          <w:kern w:val="0"/>
          <w:sz w:val="32"/>
          <w:szCs w:val="32"/>
        </w:rPr>
        <w:t>第二十二条</w:t>
      </w:r>
      <w:r>
        <w:rPr>
          <w:rFonts w:ascii="仿宋" w:eastAsia="仿宋" w:hAnsi="仿宋" w:hint="eastAsia"/>
          <w:bCs/>
          <w:kern w:val="0"/>
          <w:sz w:val="32"/>
          <w:szCs w:val="32"/>
        </w:rPr>
        <w:t>【石油天然气开采企业使用范围】石油天然气开采企业安全费用应当按照以下范围使用：</w:t>
      </w:r>
    </w:p>
    <w:p w14:paraId="06E44081"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一）完善、改造和维护安全防护设施设备支出（不含“三同时”要求初期投入的安全设施），包括油气井（场）、管道、站场、海洋石油生产设施、作业设施等设施设备的监测、监控、防井喷、防灭火、防坍塌、防爆炸、防泄漏、防腐蚀、防雷、防静电、防台风、防中毒、防坠落等设施设备支出；</w:t>
      </w:r>
    </w:p>
    <w:p w14:paraId="7D8B50A7"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（二）事故逃生和紧急避难设施设备的配置及维护保养支出，应急救援器材、设备配置及维护保养支出，应急救援队伍建设、应急预案制</w:t>
      </w:r>
      <w:r>
        <w:rPr>
          <w:rFonts w:ascii="仿宋" w:eastAsia="仿宋" w:hAnsi="仿宋" w:cs="宋体" w:hint="eastAsia"/>
          <w:bCs/>
          <w:kern w:val="0"/>
          <w:sz w:val="32"/>
          <w:szCs w:val="32"/>
        </w:rPr>
        <w:t>修</w:t>
      </w:r>
      <w:r>
        <w:rPr>
          <w:rFonts w:ascii="仿宋" w:eastAsia="仿宋" w:hAnsi="仿宋" w:hint="eastAsia"/>
          <w:bCs/>
          <w:kern w:val="0"/>
          <w:sz w:val="32"/>
          <w:szCs w:val="32"/>
        </w:rPr>
        <w:t>订与应急演练支出；</w:t>
      </w:r>
    </w:p>
    <w:p w14:paraId="64A214EC"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（三）开展重大危险源检测、评估、监控支出，安全风险分级管控和事故隐患排查整改支出，</w:t>
      </w:r>
      <w:r>
        <w:rPr>
          <w:rFonts w:ascii="仿宋" w:eastAsia="仿宋" w:hAnsi="仿宋" w:cs="宋体" w:hint="eastAsia"/>
          <w:bCs/>
          <w:kern w:val="0"/>
          <w:sz w:val="32"/>
          <w:szCs w:val="32"/>
        </w:rPr>
        <w:t>安全生产信息化建设、运</w:t>
      </w:r>
      <w:r>
        <w:rPr>
          <w:rFonts w:ascii="仿宋" w:eastAsia="仿宋" w:hAnsi="仿宋" w:cs="宋体" w:hint="eastAsia"/>
          <w:bCs/>
          <w:kern w:val="0"/>
          <w:sz w:val="32"/>
          <w:szCs w:val="32"/>
        </w:rPr>
        <w:t>维支出</w:t>
      </w:r>
      <w:r>
        <w:rPr>
          <w:rFonts w:ascii="仿宋" w:eastAsia="仿宋" w:hAnsi="仿宋" w:hint="eastAsia"/>
          <w:bCs/>
          <w:kern w:val="0"/>
          <w:sz w:val="32"/>
          <w:szCs w:val="32"/>
        </w:rPr>
        <w:t>；</w:t>
      </w:r>
    </w:p>
    <w:p w14:paraId="39097E1F"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（四）安全生产检查、</w:t>
      </w:r>
      <w:r>
        <w:rPr>
          <w:rFonts w:ascii="仿宋" w:eastAsia="仿宋" w:hAnsi="仿宋" w:cs="宋体" w:hint="eastAsia"/>
          <w:bCs/>
          <w:kern w:val="0"/>
          <w:sz w:val="32"/>
          <w:szCs w:val="32"/>
        </w:rPr>
        <w:t>评估</w:t>
      </w:r>
      <w:r>
        <w:rPr>
          <w:rFonts w:ascii="仿宋" w:eastAsia="仿宋" w:hAnsi="仿宋" w:hint="eastAsia"/>
          <w:bCs/>
          <w:kern w:val="0"/>
          <w:sz w:val="32"/>
          <w:szCs w:val="32"/>
        </w:rPr>
        <w:t>评价（不包括新建、改建、扩建项目安全评价）、咨询、标准化建设支出；</w:t>
      </w:r>
    </w:p>
    <w:p w14:paraId="3C3843AD"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lastRenderedPageBreak/>
        <w:t>（五）配备和更新现场作业人员安全防护用品支出；</w:t>
      </w:r>
    </w:p>
    <w:p w14:paraId="55892A93"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（六）安全生产宣传、教育、培训和从业人员发现并报告事故隐患的奖励支出；</w:t>
      </w:r>
    </w:p>
    <w:p w14:paraId="0A33245E"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（七）安全生产适用的新技术、新标准、新工艺、新装备的推广应用支出；</w:t>
      </w:r>
    </w:p>
    <w:p w14:paraId="6706F141"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（八）安全设施及特种设备检测检验支出；</w:t>
      </w:r>
    </w:p>
    <w:p w14:paraId="106232EB"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（九）野外或海上作业应急食品、应急器械、应急药品支出；</w:t>
      </w:r>
    </w:p>
    <w:p w14:paraId="22480EDB" w14:textId="77777777" w:rsidR="00A2570F" w:rsidRDefault="006E60DD">
      <w:pPr>
        <w:widowControl/>
        <w:snapToGrid w:val="0"/>
        <w:spacing w:line="360" w:lineRule="auto"/>
        <w:ind w:firstLineChars="200" w:firstLine="640"/>
        <w:rPr>
          <w:rFonts w:ascii="仿宋" w:eastAsia="仿宋" w:hAnsi="仿宋"/>
          <w:bCs/>
          <w:kern w:val="0"/>
          <w:sz w:val="32"/>
          <w:szCs w:val="32"/>
        </w:rPr>
      </w:pPr>
      <w:r>
        <w:rPr>
          <w:rFonts w:ascii="仿宋" w:eastAsia="仿宋" w:hAnsi="仿宋" w:hint="eastAsia"/>
          <w:bCs/>
          <w:kern w:val="0"/>
          <w:sz w:val="32"/>
          <w:szCs w:val="32"/>
        </w:rPr>
        <w:t>（十）安全生产责任保险支出；</w:t>
      </w:r>
    </w:p>
    <w:p w14:paraId="416EA4DA" w14:textId="77777777" w:rsidR="00A2570F" w:rsidRDefault="006E60DD">
      <w:pPr>
        <w:spacing w:line="360" w:lineRule="auto"/>
        <w:ind w:firstLineChars="196" w:firstLine="627"/>
        <w:rPr>
          <w:rFonts w:ascii="仿宋" w:eastAsia="仿宋" w:hAnsi="仿宋" w:cs="宋体"/>
          <w:bCs/>
          <w:kern w:val="0"/>
          <w:sz w:val="32"/>
          <w:szCs w:val="32"/>
        </w:rPr>
      </w:pPr>
      <w:r>
        <w:rPr>
          <w:rFonts w:ascii="仿宋" w:eastAsia="仿宋" w:hAnsi="仿宋" w:hint="eastAsia"/>
          <w:bCs/>
          <w:kern w:val="0"/>
          <w:sz w:val="32"/>
          <w:szCs w:val="32"/>
        </w:rPr>
        <w:t>（十一）其他与安全生产直接相关的支出。</w:t>
      </w:r>
    </w:p>
    <w:p w14:paraId="4CB70900"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第二十三条</w:t>
      </w:r>
      <w:r>
        <w:rPr>
          <w:rFonts w:ascii="仿宋" w:eastAsia="仿宋" w:hAnsi="仿宋" w:cs="宋体" w:hint="eastAsia"/>
          <w:bCs/>
          <w:kern w:val="0"/>
          <w:sz w:val="32"/>
          <w:szCs w:val="32"/>
        </w:rPr>
        <w:t>【建设工程施工企业使用范围】建设工程施工企业安全费用应当按照以下范围使用：</w:t>
      </w:r>
    </w:p>
    <w:p w14:paraId="24E11B9E"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（一）完善、改造和维护安全防护设施设备支出（不含</w:t>
      </w:r>
      <w:r>
        <w:rPr>
          <w:rFonts w:ascii="仿宋" w:eastAsia="仿宋" w:hAnsi="仿宋" w:cs="宋体"/>
          <w:bCs/>
          <w:kern w:val="0"/>
          <w:sz w:val="32"/>
          <w:szCs w:val="32"/>
        </w:rPr>
        <w:t>“</w:t>
      </w:r>
      <w:r>
        <w:rPr>
          <w:rFonts w:ascii="仿宋" w:eastAsia="仿宋" w:hAnsi="仿宋" w:cs="宋体"/>
          <w:bCs/>
          <w:kern w:val="0"/>
          <w:sz w:val="32"/>
          <w:szCs w:val="32"/>
        </w:rPr>
        <w:t>三同时</w:t>
      </w:r>
      <w:r>
        <w:rPr>
          <w:rFonts w:ascii="仿宋" w:eastAsia="仿宋" w:hAnsi="仿宋" w:cs="宋体"/>
          <w:bCs/>
          <w:kern w:val="0"/>
          <w:sz w:val="32"/>
          <w:szCs w:val="32"/>
        </w:rPr>
        <w:t>”</w:t>
      </w:r>
      <w:r>
        <w:rPr>
          <w:rFonts w:ascii="仿宋" w:eastAsia="仿宋" w:hAnsi="仿宋" w:cs="宋体"/>
          <w:bCs/>
          <w:kern w:val="0"/>
          <w:sz w:val="32"/>
          <w:szCs w:val="32"/>
        </w:rPr>
        <w:t>要求初期投入的安全设施），包括施工现场临时用电系统、洞口</w:t>
      </w:r>
      <w:r>
        <w:rPr>
          <w:rFonts w:ascii="仿宋" w:eastAsia="仿宋" w:hAnsi="仿宋" w:cs="宋体" w:hint="eastAsia"/>
          <w:bCs/>
          <w:kern w:val="0"/>
          <w:sz w:val="32"/>
          <w:szCs w:val="32"/>
        </w:rPr>
        <w:t>或</w:t>
      </w:r>
      <w:r>
        <w:rPr>
          <w:rFonts w:ascii="仿宋" w:eastAsia="仿宋" w:hAnsi="仿宋" w:cs="宋体"/>
          <w:bCs/>
          <w:kern w:val="0"/>
          <w:sz w:val="32"/>
          <w:szCs w:val="32"/>
        </w:rPr>
        <w:t>临边</w:t>
      </w:r>
      <w:r>
        <w:rPr>
          <w:rFonts w:ascii="仿宋" w:eastAsia="仿宋" w:hAnsi="仿宋" w:cs="宋体" w:hint="eastAsia"/>
          <w:bCs/>
          <w:kern w:val="0"/>
          <w:sz w:val="32"/>
          <w:szCs w:val="32"/>
        </w:rPr>
        <w:t>防护</w:t>
      </w:r>
      <w:r>
        <w:rPr>
          <w:rFonts w:ascii="仿宋" w:eastAsia="仿宋" w:hAnsi="仿宋" w:cs="宋体"/>
          <w:bCs/>
          <w:kern w:val="0"/>
          <w:sz w:val="32"/>
          <w:szCs w:val="32"/>
        </w:rPr>
        <w:t>、高处作业</w:t>
      </w:r>
      <w:r>
        <w:rPr>
          <w:rFonts w:ascii="仿宋" w:eastAsia="仿宋" w:hAnsi="仿宋" w:cs="宋体" w:hint="eastAsia"/>
          <w:bCs/>
          <w:kern w:val="0"/>
          <w:sz w:val="32"/>
          <w:szCs w:val="32"/>
        </w:rPr>
        <w:t>或</w:t>
      </w:r>
      <w:r>
        <w:rPr>
          <w:rFonts w:ascii="仿宋" w:eastAsia="仿宋" w:hAnsi="仿宋" w:cs="宋体"/>
          <w:bCs/>
          <w:kern w:val="0"/>
          <w:sz w:val="32"/>
          <w:szCs w:val="32"/>
        </w:rPr>
        <w:t>交叉作业防护、临时安全防护</w:t>
      </w:r>
      <w:r>
        <w:rPr>
          <w:rFonts w:ascii="仿宋" w:eastAsia="仿宋" w:hAnsi="仿宋" w:cs="宋体" w:hint="eastAsia"/>
          <w:bCs/>
          <w:kern w:val="0"/>
          <w:sz w:val="32"/>
          <w:szCs w:val="32"/>
        </w:rPr>
        <w:t>、</w:t>
      </w:r>
      <w:r>
        <w:rPr>
          <w:rFonts w:ascii="仿宋" w:eastAsia="仿宋" w:hAnsi="仿宋" w:cs="宋体"/>
          <w:bCs/>
          <w:kern w:val="0"/>
          <w:sz w:val="32"/>
          <w:szCs w:val="32"/>
        </w:rPr>
        <w:t>地下工程有害气体监测</w:t>
      </w:r>
      <w:r>
        <w:rPr>
          <w:rFonts w:ascii="仿宋" w:eastAsia="仿宋" w:hAnsi="仿宋" w:cs="宋体" w:hint="eastAsia"/>
          <w:bCs/>
          <w:kern w:val="0"/>
          <w:sz w:val="32"/>
          <w:szCs w:val="32"/>
        </w:rPr>
        <w:t>和</w:t>
      </w:r>
      <w:r>
        <w:rPr>
          <w:rFonts w:ascii="仿宋" w:eastAsia="仿宋" w:hAnsi="仿宋" w:cs="宋体"/>
          <w:bCs/>
          <w:kern w:val="0"/>
          <w:sz w:val="32"/>
          <w:szCs w:val="32"/>
        </w:rPr>
        <w:t>通风、</w:t>
      </w:r>
      <w:r>
        <w:rPr>
          <w:rFonts w:ascii="仿宋" w:eastAsia="仿宋" w:hAnsi="仿宋" w:cs="宋体" w:hint="eastAsia"/>
          <w:bCs/>
          <w:kern w:val="0"/>
          <w:sz w:val="32"/>
          <w:szCs w:val="32"/>
        </w:rPr>
        <w:t>保障安全的机械设备、</w:t>
      </w:r>
      <w:r>
        <w:rPr>
          <w:rFonts w:ascii="仿宋" w:eastAsia="仿宋" w:hAnsi="仿宋" w:cs="宋体"/>
          <w:bCs/>
          <w:kern w:val="0"/>
          <w:sz w:val="32"/>
          <w:szCs w:val="32"/>
        </w:rPr>
        <w:t>防火、防爆、防尘、防毒、防雷、防台风、防地质灾害等设施设备支出；</w:t>
      </w:r>
    </w:p>
    <w:p w14:paraId="6AED5556"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（二）配备、维护、保养应急救援器材、设备支出和</w:t>
      </w:r>
      <w:r>
        <w:rPr>
          <w:rFonts w:ascii="仿宋" w:eastAsia="仿宋" w:hAnsi="仿宋" w:cs="宋体" w:hint="eastAsia"/>
          <w:bCs/>
          <w:kern w:val="0"/>
          <w:sz w:val="32"/>
          <w:szCs w:val="32"/>
        </w:rPr>
        <w:t>应急救援队伍建设、应急预案制修订与</w:t>
      </w:r>
      <w:r>
        <w:rPr>
          <w:rFonts w:ascii="仿宋" w:eastAsia="仿宋" w:hAnsi="仿宋" w:cs="宋体"/>
          <w:bCs/>
          <w:kern w:val="0"/>
          <w:sz w:val="32"/>
          <w:szCs w:val="32"/>
        </w:rPr>
        <w:t>应急演练支出；</w:t>
      </w:r>
    </w:p>
    <w:p w14:paraId="2DEFB563"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lastRenderedPageBreak/>
        <w:t>（三）</w:t>
      </w:r>
      <w:r>
        <w:rPr>
          <w:rFonts w:ascii="仿宋" w:eastAsia="仿宋" w:hAnsi="仿宋" w:cs="宋体" w:hint="eastAsia"/>
          <w:bCs/>
          <w:kern w:val="0"/>
          <w:sz w:val="32"/>
          <w:szCs w:val="32"/>
        </w:rPr>
        <w:t>开展施工现场重大危险源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支出，安全风险分级管控和事故隐患排查整改支出，工程项目安全生产信息化建设、运维支出；</w:t>
      </w:r>
    </w:p>
    <w:p w14:paraId="600E553B"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（四）安全生产检查、</w:t>
      </w:r>
      <w:r>
        <w:rPr>
          <w:rFonts w:ascii="仿宋" w:eastAsia="仿宋" w:hAnsi="仿宋" w:cs="宋体" w:hint="eastAsia"/>
          <w:bCs/>
          <w:kern w:val="0"/>
          <w:sz w:val="32"/>
          <w:szCs w:val="32"/>
        </w:rPr>
        <w:t>评估</w:t>
      </w:r>
      <w:r>
        <w:rPr>
          <w:rFonts w:ascii="仿宋" w:eastAsia="仿宋" w:hAnsi="仿宋" w:cs="宋体"/>
          <w:bCs/>
          <w:kern w:val="0"/>
          <w:sz w:val="32"/>
          <w:szCs w:val="32"/>
        </w:rPr>
        <w:t>评价（不包括新建、改建、扩建项目安全评价）、咨询和标准化建设支出；</w:t>
      </w:r>
    </w:p>
    <w:p w14:paraId="20E8901A"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（五）配备和更新现场作业人员安全防护用品</w:t>
      </w:r>
      <w:r>
        <w:rPr>
          <w:rFonts w:ascii="仿宋" w:eastAsia="仿宋" w:hAnsi="仿宋" w:cs="宋体" w:hint="eastAsia"/>
          <w:bCs/>
          <w:kern w:val="0"/>
          <w:sz w:val="32"/>
          <w:szCs w:val="32"/>
        </w:rPr>
        <w:t>支出</w:t>
      </w:r>
      <w:r>
        <w:rPr>
          <w:rFonts w:ascii="仿宋" w:eastAsia="仿宋" w:hAnsi="仿宋" w:cs="宋体"/>
          <w:bCs/>
          <w:kern w:val="0"/>
          <w:sz w:val="32"/>
          <w:szCs w:val="32"/>
        </w:rPr>
        <w:t>；</w:t>
      </w:r>
    </w:p>
    <w:p w14:paraId="14ECFCDB"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（六）</w:t>
      </w:r>
      <w:r>
        <w:rPr>
          <w:rFonts w:ascii="仿宋" w:eastAsia="仿宋" w:hAnsi="仿宋" w:cs="宋体" w:hint="eastAsia"/>
          <w:bCs/>
          <w:kern w:val="0"/>
          <w:sz w:val="32"/>
          <w:szCs w:val="32"/>
        </w:rPr>
        <w:t>安全生产宣传、教育、培训和从业人员发现并报告事故隐患的奖励支出</w:t>
      </w:r>
      <w:r>
        <w:rPr>
          <w:rFonts w:ascii="仿宋" w:eastAsia="仿宋" w:hAnsi="仿宋" w:cs="宋体"/>
          <w:bCs/>
          <w:kern w:val="0"/>
          <w:sz w:val="32"/>
          <w:szCs w:val="32"/>
        </w:rPr>
        <w:t>；</w:t>
      </w:r>
    </w:p>
    <w:p w14:paraId="62AD1501"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（七）安全生产适用的新技术、新标准、新工艺、新装备的推广应用支出；</w:t>
      </w:r>
    </w:p>
    <w:p w14:paraId="250BB117"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（八）安全设施及特种设备检测检验支出；</w:t>
      </w:r>
    </w:p>
    <w:p w14:paraId="4C957E25"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（九）安全生产责任保险支出；</w:t>
      </w:r>
    </w:p>
    <w:p w14:paraId="1E153386" w14:textId="77777777" w:rsidR="00A2570F" w:rsidRDefault="006E60DD">
      <w:pPr>
        <w:widowControl/>
        <w:shd w:val="clear" w:color="auto" w:fill="FFFFFF"/>
        <w:ind w:firstLineChars="200" w:firstLine="640"/>
        <w:rPr>
          <w:rFonts w:ascii="黑体" w:eastAsia="黑体" w:hAnsi="宋体" w:cs="宋体"/>
          <w:bCs/>
          <w:kern w:val="0"/>
          <w:sz w:val="32"/>
          <w:szCs w:val="32"/>
        </w:rPr>
      </w:pPr>
      <w:r>
        <w:rPr>
          <w:rFonts w:ascii="仿宋" w:eastAsia="仿宋" w:hAnsi="仿宋" w:cs="宋体"/>
          <w:bCs/>
          <w:kern w:val="0"/>
          <w:sz w:val="32"/>
          <w:szCs w:val="32"/>
        </w:rPr>
        <w:t>（</w:t>
      </w:r>
      <w:r>
        <w:rPr>
          <w:rFonts w:ascii="仿宋" w:eastAsia="仿宋" w:hAnsi="仿宋" w:cs="宋体" w:hint="eastAsia"/>
          <w:bCs/>
          <w:kern w:val="0"/>
          <w:sz w:val="32"/>
          <w:szCs w:val="32"/>
        </w:rPr>
        <w:t>十</w:t>
      </w:r>
      <w:r>
        <w:rPr>
          <w:rFonts w:ascii="仿宋" w:eastAsia="仿宋" w:hAnsi="仿宋" w:cs="宋体"/>
          <w:bCs/>
          <w:kern w:val="0"/>
          <w:sz w:val="32"/>
          <w:szCs w:val="32"/>
        </w:rPr>
        <w:t>）其他与安全生产直接相关的支出。</w:t>
      </w:r>
    </w:p>
    <w:p w14:paraId="2E666C9B"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第二十四条</w:t>
      </w:r>
      <w:r>
        <w:rPr>
          <w:rFonts w:ascii="仿宋" w:eastAsia="仿宋" w:hAnsi="仿宋" w:cs="宋体" w:hint="eastAsia"/>
          <w:bCs/>
          <w:kern w:val="0"/>
          <w:sz w:val="32"/>
          <w:szCs w:val="32"/>
        </w:rPr>
        <w:t>【危险品生产与储存企业使用范</w:t>
      </w:r>
      <w:r>
        <w:rPr>
          <w:rFonts w:ascii="仿宋" w:eastAsia="仿宋" w:hAnsi="仿宋" w:cs="宋体" w:hint="eastAsia"/>
          <w:bCs/>
          <w:kern w:val="0"/>
          <w:sz w:val="32"/>
          <w:szCs w:val="32"/>
        </w:rPr>
        <w:t>围】危险品生产与储存企业安全费用应当按照以下范围使用：</w:t>
      </w:r>
    </w:p>
    <w:p w14:paraId="2A61306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施设备支出（不含“三同时”要求初期投入的安全设施），包括车间、库房、罐区等作业场所的监控、监测、通风、防晒、调温、防火、灭火、防爆、泄压、防毒、消毒、中和、防潮、防雷、防静电、防腐、防渗漏、防护围堤和隔离操作等设施设备支出；</w:t>
      </w:r>
    </w:p>
    <w:p w14:paraId="6D89CA4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（二）配备、维护、保养应急救援器材、设备支出和应急救援队伍建设、应急预案制修订与应急演练支出；</w:t>
      </w:r>
    </w:p>
    <w:p w14:paraId="5A23271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lastRenderedPageBreak/>
        <w:t>（三）开展重大危险源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支出，安全风险分级管控和事故隐患排查整改支出，安全生产风险</w:t>
      </w:r>
      <w:r>
        <w:rPr>
          <w:rFonts w:ascii="仿宋" w:eastAsia="仿宋" w:hAnsi="仿宋" w:cs="宋体"/>
          <w:bCs/>
          <w:kern w:val="0"/>
          <w:sz w:val="32"/>
          <w:szCs w:val="32"/>
        </w:rPr>
        <w:t>监测预警</w:t>
      </w:r>
      <w:r>
        <w:rPr>
          <w:rFonts w:ascii="仿宋" w:eastAsia="仿宋" w:hAnsi="仿宋" w:cs="宋体"/>
          <w:bCs/>
          <w:kern w:val="0"/>
          <w:sz w:val="32"/>
          <w:szCs w:val="32"/>
        </w:rPr>
        <w:t>系统等安全生产信息系统</w:t>
      </w:r>
      <w:r>
        <w:rPr>
          <w:rFonts w:ascii="仿宋" w:eastAsia="仿宋" w:hAnsi="仿宋" w:cs="宋体" w:hint="eastAsia"/>
          <w:bCs/>
          <w:kern w:val="0"/>
          <w:sz w:val="32"/>
          <w:szCs w:val="32"/>
        </w:rPr>
        <w:t>建设支出；</w:t>
      </w:r>
    </w:p>
    <w:p w14:paraId="119EA67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（四）安全生产检查、评估评价（不包括新建、改建、扩建项目安全评价）、咨询和标准化建设支出；</w:t>
      </w:r>
    </w:p>
    <w:p w14:paraId="0E643324"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（五）配备和更新现场作业人员安全防护用品支出；</w:t>
      </w:r>
    </w:p>
    <w:p w14:paraId="350AA9B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（六）安全生产宣传、教育、培训和从业人员发现并报告事故隐患的奖励支出；</w:t>
      </w:r>
    </w:p>
    <w:p w14:paraId="751ECAAB"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（七）安全生产适用的新技术、新标准、新工艺、新装备的推广应用支出；</w:t>
      </w:r>
    </w:p>
    <w:p w14:paraId="3951EA7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（八）安全设施及特种设备检测检验支出；</w:t>
      </w:r>
    </w:p>
    <w:p w14:paraId="169DE507"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（九）安全生产责任保险支出；</w:t>
      </w:r>
    </w:p>
    <w:p w14:paraId="4267FDAF" w14:textId="77777777" w:rsidR="00A2570F" w:rsidRDefault="006E60DD">
      <w:pPr>
        <w:ind w:firstLineChars="196" w:firstLine="627"/>
        <w:rPr>
          <w:rFonts w:ascii="仿宋_GB2312" w:eastAsia="仿宋_GB2312" w:hAnsi="宋体" w:cs="宋体"/>
          <w:bCs/>
          <w:kern w:val="0"/>
          <w:sz w:val="32"/>
          <w:szCs w:val="32"/>
        </w:rPr>
      </w:pPr>
      <w:r>
        <w:rPr>
          <w:rFonts w:ascii="仿宋" w:eastAsia="仿宋" w:hAnsi="仿宋" w:cs="宋体" w:hint="eastAsia"/>
          <w:bCs/>
          <w:kern w:val="0"/>
          <w:sz w:val="32"/>
          <w:szCs w:val="32"/>
        </w:rPr>
        <w:t>（十）其他与安全生产直接相关的支出</w:t>
      </w:r>
      <w:r>
        <w:rPr>
          <w:rFonts w:ascii="仿宋" w:eastAsia="仿宋" w:hAnsi="仿宋" w:cs="宋体"/>
          <w:bCs/>
          <w:kern w:val="0"/>
          <w:sz w:val="32"/>
          <w:szCs w:val="32"/>
        </w:rPr>
        <w:t>。</w:t>
      </w:r>
    </w:p>
    <w:p w14:paraId="2A7BE8A2"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第二十五条</w:t>
      </w:r>
      <w:r>
        <w:rPr>
          <w:rFonts w:ascii="仿宋" w:eastAsia="仿宋" w:hAnsi="仿宋" w:cs="宋体" w:hint="eastAsia"/>
          <w:bCs/>
          <w:kern w:val="0"/>
          <w:sz w:val="32"/>
          <w:szCs w:val="32"/>
        </w:rPr>
        <w:t>【交通运输企业使用范围】交通运输企业安全费用应当按照以下范围使用：</w:t>
      </w:r>
    </w:p>
    <w:p w14:paraId="6E986252"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施设备支出（不含“三同时”要求初期投入的安全设施），包括道路、水路、铁路、城市轨道交通、管道运输设施设备和装卸工具安全状况检测及维护系统、运输设施设备和装卸工具附属安全设备等支出；</w:t>
      </w:r>
    </w:p>
    <w:p w14:paraId="6700CAF7"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（二）购置、安装和使用具有行驶记录功能的车辆卫星定位装置、船舶通信导航定位和自动识别系统、电子海图等支出；</w:t>
      </w:r>
    </w:p>
    <w:p w14:paraId="24774438"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（三）铁路和城市</w:t>
      </w:r>
      <w:r>
        <w:rPr>
          <w:rFonts w:ascii="仿宋" w:eastAsia="仿宋" w:hAnsi="仿宋" w:cs="宋体"/>
          <w:bCs/>
          <w:kern w:val="0"/>
          <w:sz w:val="32"/>
          <w:szCs w:val="32"/>
        </w:rPr>
        <w:t>轨道交通</w:t>
      </w:r>
      <w:r>
        <w:rPr>
          <w:rFonts w:ascii="仿宋" w:eastAsia="仿宋" w:hAnsi="仿宋" w:cs="宋体" w:hint="eastAsia"/>
          <w:bCs/>
          <w:kern w:val="0"/>
          <w:sz w:val="32"/>
          <w:szCs w:val="32"/>
        </w:rPr>
        <w:t>防灾监测预警设备及铁路周界</w:t>
      </w:r>
      <w:r>
        <w:rPr>
          <w:rFonts w:ascii="仿宋" w:eastAsia="仿宋" w:hAnsi="仿宋" w:cs="宋体" w:hint="eastAsia"/>
          <w:bCs/>
          <w:kern w:val="0"/>
          <w:sz w:val="32"/>
          <w:szCs w:val="32"/>
        </w:rPr>
        <w:lastRenderedPageBreak/>
        <w:t>入侵报警系统支出；</w:t>
      </w:r>
      <w:r>
        <w:rPr>
          <w:rFonts w:ascii="仿宋" w:eastAsia="仿宋" w:hAnsi="仿宋" w:cs="宋体" w:hint="eastAsia"/>
          <w:bCs/>
          <w:kern w:val="0"/>
          <w:sz w:val="32"/>
          <w:szCs w:val="32"/>
        </w:rPr>
        <w:t xml:space="preserve"> </w:t>
      </w:r>
    </w:p>
    <w:p w14:paraId="0E80CDB2"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（四）配备、维护、保养应急救援器材、设备支出和应急</w:t>
      </w:r>
      <w:r>
        <w:rPr>
          <w:rFonts w:ascii="仿宋" w:eastAsia="仿宋" w:hAnsi="仿宋" w:cs="宋体" w:hint="eastAsia"/>
          <w:bCs/>
          <w:kern w:val="0"/>
          <w:sz w:val="32"/>
          <w:szCs w:val="32"/>
        </w:rPr>
        <w:t>救援队伍建设、应急预案制修订与应急演练支出；</w:t>
      </w:r>
    </w:p>
    <w:p w14:paraId="7E5FE5B9"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支出，安全风险分级管控和事故隐患排查整改支出，安全生产信息化建设、运维支出；</w:t>
      </w:r>
    </w:p>
    <w:p w14:paraId="3FFCF606"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（六）安全生产检查、评估评价（不包括新建、改建、扩建项目安全评价）、咨询和标准化建设支出；</w:t>
      </w:r>
    </w:p>
    <w:p w14:paraId="66771BEB"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（七）配备和更新现场作业人员安全防护用品支出；</w:t>
      </w:r>
    </w:p>
    <w:p w14:paraId="0276FB1D"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（八）安全生产宣传、教育、培训和从业人员发现并报告事故隐患的奖励支出；</w:t>
      </w:r>
    </w:p>
    <w:p w14:paraId="298C3ADD"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（九）安全生产适用的新技术、新标准、新工艺、新装备的推广应用支出；</w:t>
      </w:r>
    </w:p>
    <w:p w14:paraId="03BAF407" w14:textId="77777777" w:rsidR="00A2570F" w:rsidRDefault="006E60DD">
      <w:pPr>
        <w:ind w:firstLineChars="196" w:firstLine="627"/>
        <w:rPr>
          <w:rFonts w:ascii="仿宋" w:eastAsia="仿宋" w:hAnsi="仿宋" w:cs="宋体"/>
          <w:bCs/>
          <w:color w:val="FF0000"/>
          <w:kern w:val="0"/>
          <w:sz w:val="32"/>
          <w:szCs w:val="32"/>
        </w:rPr>
      </w:pPr>
      <w:r>
        <w:rPr>
          <w:rFonts w:ascii="仿宋" w:eastAsia="仿宋" w:hAnsi="仿宋" w:cs="宋体" w:hint="eastAsia"/>
          <w:bCs/>
          <w:kern w:val="0"/>
          <w:sz w:val="32"/>
          <w:szCs w:val="32"/>
        </w:rPr>
        <w:t>（十）安全设施及特种设备检测检验、铁路和城市</w:t>
      </w:r>
      <w:r>
        <w:rPr>
          <w:rFonts w:ascii="仿宋" w:eastAsia="仿宋" w:hAnsi="仿宋" w:cs="宋体"/>
          <w:bCs/>
          <w:kern w:val="0"/>
          <w:sz w:val="32"/>
          <w:szCs w:val="32"/>
        </w:rPr>
        <w:t>轨道交通</w:t>
      </w:r>
      <w:r>
        <w:rPr>
          <w:rFonts w:ascii="仿宋" w:eastAsia="仿宋" w:hAnsi="仿宋" w:cs="宋体" w:hint="eastAsia"/>
          <w:bCs/>
          <w:kern w:val="0"/>
          <w:sz w:val="32"/>
          <w:szCs w:val="32"/>
        </w:rPr>
        <w:t>基础设备安全检测支出</w:t>
      </w:r>
      <w:r>
        <w:rPr>
          <w:rFonts w:ascii="仿宋" w:eastAsia="仿宋" w:hAnsi="仿宋" w:cs="宋体" w:hint="eastAsia"/>
          <w:bCs/>
          <w:kern w:val="0"/>
          <w:sz w:val="32"/>
          <w:szCs w:val="32"/>
        </w:rPr>
        <w:t>；</w:t>
      </w:r>
      <w:r>
        <w:rPr>
          <w:rFonts w:ascii="仿宋" w:eastAsia="仿宋" w:hAnsi="仿宋" w:cs="宋体" w:hint="eastAsia"/>
          <w:bCs/>
          <w:color w:val="FF0000"/>
          <w:kern w:val="0"/>
          <w:sz w:val="32"/>
          <w:szCs w:val="32"/>
        </w:rPr>
        <w:t xml:space="preserve"> </w:t>
      </w:r>
    </w:p>
    <w:p w14:paraId="36305C74"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（十一）安全生产责任保险及承运人责任保险支出；</w:t>
      </w:r>
    </w:p>
    <w:p w14:paraId="7857928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（十二）其他与安全生产直接相关的支出。</w:t>
      </w:r>
    </w:p>
    <w:p w14:paraId="529DFED8"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第二十六条</w:t>
      </w:r>
      <w:r>
        <w:rPr>
          <w:rFonts w:ascii="仿宋" w:eastAsia="仿宋" w:hAnsi="仿宋" w:cs="宋体" w:hint="eastAsia"/>
          <w:bCs/>
          <w:kern w:val="0"/>
          <w:sz w:val="32"/>
          <w:szCs w:val="32"/>
        </w:rPr>
        <w:t>【冶金和有色金属企业使用范围】冶金和有色金属企业安全费用应当按照以下范围使用：</w:t>
      </w:r>
    </w:p>
    <w:p w14:paraId="12467339"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（一）完善、改造和维护安全防护设备设施支出（不含“三同时”要求初期投入的安全设施），包括车间、站、库房等作业场所的监控、监测、防火、防爆、防坠落、防尘、防毒、防</w:t>
      </w:r>
      <w:r>
        <w:rPr>
          <w:rFonts w:ascii="仿宋" w:eastAsia="仿宋" w:hAnsi="仿宋" w:cs="宋体" w:hint="eastAsia"/>
          <w:bCs/>
          <w:kern w:val="0"/>
          <w:sz w:val="32"/>
          <w:szCs w:val="32"/>
        </w:rPr>
        <w:lastRenderedPageBreak/>
        <w:t>噪声与振动、防辐射和隔离操作等设施设备支出；</w:t>
      </w:r>
    </w:p>
    <w:p w14:paraId="33BF018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（二）配备、维护、保养应急救援器材、设备支出和应急救援队伍建设、应急预案制修订与应急演练支出；</w:t>
      </w:r>
    </w:p>
    <w:p w14:paraId="41A9D415"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（三）开展重大危险源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支出，安全风险分级管控和事故隐患排查整改支出，安全生产信息化建设、运维支出；</w:t>
      </w:r>
    </w:p>
    <w:p w14:paraId="2B3A0D2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（四）安全生产检查、评估评价（不包括新建、改建、扩建项目安全评价）和咨询及标准化建设支出；</w:t>
      </w:r>
    </w:p>
    <w:p w14:paraId="6D16B395"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w:t>
      </w:r>
      <w:r>
        <w:rPr>
          <w:rFonts w:ascii="仿宋" w:eastAsia="仿宋" w:hAnsi="仿宋" w:cs="宋体" w:hint="eastAsia"/>
          <w:bCs/>
          <w:kern w:val="0"/>
          <w:sz w:val="32"/>
          <w:szCs w:val="32"/>
        </w:rPr>
        <w:t>）安全生产宣传、教育、培训和从业人员发现并报告事故隐患的奖励支出；</w:t>
      </w:r>
    </w:p>
    <w:p w14:paraId="1AF439FE"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（六）配备和更新现场作业人员安全防护用品支出；</w:t>
      </w:r>
    </w:p>
    <w:p w14:paraId="2661774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（七）安全生产适用的新技术、新标准、新工艺、新装备的推广应用支出；</w:t>
      </w:r>
    </w:p>
    <w:p w14:paraId="0428B20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（八）安全设施及特种设备检测检验支出；</w:t>
      </w:r>
    </w:p>
    <w:p w14:paraId="2841D5D0"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（九）安全生产责任保险支出；</w:t>
      </w:r>
    </w:p>
    <w:p w14:paraId="00B4534D" w14:textId="77777777" w:rsidR="00A2570F" w:rsidRDefault="006E60DD">
      <w:pPr>
        <w:widowControl/>
        <w:ind w:firstLineChars="200" w:firstLine="640"/>
        <w:rPr>
          <w:rFonts w:ascii="仿宋_GB2312" w:eastAsia="仿宋_GB2312" w:hAnsi="宋体" w:cs="宋体"/>
          <w:bCs/>
          <w:kern w:val="0"/>
          <w:sz w:val="32"/>
          <w:szCs w:val="32"/>
        </w:rPr>
      </w:pPr>
      <w:r>
        <w:rPr>
          <w:rFonts w:ascii="仿宋" w:eastAsia="仿宋" w:hAnsi="仿宋" w:cs="宋体" w:hint="eastAsia"/>
          <w:bCs/>
          <w:kern w:val="0"/>
          <w:sz w:val="32"/>
          <w:szCs w:val="32"/>
        </w:rPr>
        <w:t>（十）其他与安全生产直接相关的支出。</w:t>
      </w:r>
    </w:p>
    <w:p w14:paraId="20EC5012"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第二十七条</w:t>
      </w:r>
      <w:r>
        <w:rPr>
          <w:rFonts w:ascii="仿宋" w:eastAsia="仿宋" w:hAnsi="仿宋" w:cs="宋体" w:hint="eastAsia"/>
          <w:bCs/>
          <w:kern w:val="0"/>
          <w:sz w:val="32"/>
          <w:szCs w:val="32"/>
        </w:rPr>
        <w:t>【机械制造企业使用范围】机械制造企业安全费用应当按照以下范围使用：</w:t>
      </w:r>
    </w:p>
    <w:p w14:paraId="24C884A1"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（一）完善、改造和维护安全防护设施设备支出（不含“三同时”要求初期投入的安全设施），包括生产作业场所的防火、防爆、防坠落、防毒、防静电、防腐、防尘、防噪声与振动、</w:t>
      </w:r>
      <w:r>
        <w:rPr>
          <w:rFonts w:ascii="仿宋" w:eastAsia="仿宋" w:hAnsi="仿宋" w:cs="宋体" w:hint="eastAsia"/>
          <w:bCs/>
          <w:kern w:val="0"/>
          <w:sz w:val="32"/>
          <w:szCs w:val="32"/>
        </w:rPr>
        <w:lastRenderedPageBreak/>
        <w:t>防辐射和隔离操作等设施设备支出，大型起重机械安装安全监控管理系统支出；</w:t>
      </w:r>
    </w:p>
    <w:p w14:paraId="3B94DB69"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（二）配备、维护、保养应急救援器材、设备支出和应急救援队伍建设、应急预案制修订与应急演练支出；</w:t>
      </w:r>
    </w:p>
    <w:p w14:paraId="58B20ED7"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（三）开展重大危险源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支出，安全风险分级管控和事故隐患排查整改支出，安全生产信息化建设、运维支出；</w:t>
      </w:r>
    </w:p>
    <w:p w14:paraId="41F03F66"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（四）安全生产检查、评估评价（不包括新建、改建、扩建项目安全评价）、</w:t>
      </w:r>
      <w:r>
        <w:rPr>
          <w:rFonts w:ascii="仿宋" w:eastAsia="仿宋" w:hAnsi="仿宋" w:cs="宋体" w:hint="eastAsia"/>
          <w:bCs/>
          <w:kern w:val="0"/>
          <w:sz w:val="32"/>
          <w:szCs w:val="32"/>
        </w:rPr>
        <w:t>咨询和标准化建设支出；</w:t>
      </w:r>
    </w:p>
    <w:p w14:paraId="38BCF81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（五）安全生产宣传、教育、培训和从业人员发现并报告事故隐患的奖励支出；</w:t>
      </w:r>
    </w:p>
    <w:p w14:paraId="44870BA9"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（六）配备和更新现场作业人员安全防护用品支出；</w:t>
      </w:r>
    </w:p>
    <w:p w14:paraId="0BD722C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（七）安全生产适用的新技术、新标准、新工艺、新装备的推广应用支出；</w:t>
      </w:r>
    </w:p>
    <w:p w14:paraId="575E9BC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（八）安全设施及特种设备检测检验支出；</w:t>
      </w:r>
    </w:p>
    <w:p w14:paraId="638A75C2"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（九）安全生产责任保险支出；</w:t>
      </w:r>
    </w:p>
    <w:p w14:paraId="51D47F39" w14:textId="77777777" w:rsidR="00A2570F" w:rsidRDefault="006E60DD">
      <w:pPr>
        <w:widowControl/>
        <w:ind w:firstLineChars="200" w:firstLine="640"/>
        <w:rPr>
          <w:rFonts w:ascii="仿宋_GB2312" w:eastAsia="仿宋_GB2312" w:hAnsi="仿宋" w:cs="宋体"/>
          <w:bCs/>
          <w:kern w:val="0"/>
          <w:sz w:val="32"/>
          <w:szCs w:val="32"/>
        </w:rPr>
      </w:pPr>
      <w:r>
        <w:rPr>
          <w:rFonts w:ascii="仿宋" w:eastAsia="仿宋" w:hAnsi="仿宋" w:cs="宋体" w:hint="eastAsia"/>
          <w:bCs/>
          <w:kern w:val="0"/>
          <w:sz w:val="32"/>
          <w:szCs w:val="32"/>
        </w:rPr>
        <w:t>（十）其他与安全生产直接相关的支出。</w:t>
      </w:r>
    </w:p>
    <w:p w14:paraId="60218F30"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第二十八条</w:t>
      </w:r>
      <w:r>
        <w:rPr>
          <w:rFonts w:ascii="仿宋" w:eastAsia="仿宋" w:hAnsi="仿宋" w:cs="宋体" w:hint="eastAsia"/>
          <w:bCs/>
          <w:kern w:val="0"/>
          <w:sz w:val="32"/>
          <w:szCs w:val="32"/>
        </w:rPr>
        <w:t>【烟花爆竹生产企业使用范围】烟花爆竹生产企业安全费用应当按照以下范围使用：</w:t>
      </w:r>
    </w:p>
    <w:p w14:paraId="027F0A58"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（一）完善、改造和维护安全设备设施支出（不含</w:t>
      </w:r>
      <w:r>
        <w:rPr>
          <w:rFonts w:ascii="仿宋" w:eastAsia="仿宋" w:hAnsi="仿宋" w:cs="宋体"/>
          <w:bCs/>
          <w:kern w:val="0"/>
          <w:sz w:val="32"/>
          <w:szCs w:val="32"/>
        </w:rPr>
        <w:t>“</w:t>
      </w:r>
      <w:r>
        <w:rPr>
          <w:rFonts w:ascii="仿宋" w:eastAsia="仿宋" w:hAnsi="仿宋" w:cs="宋体"/>
          <w:bCs/>
          <w:kern w:val="0"/>
          <w:sz w:val="32"/>
          <w:szCs w:val="32"/>
        </w:rPr>
        <w:t>三同时</w:t>
      </w:r>
      <w:r>
        <w:rPr>
          <w:rFonts w:ascii="仿宋" w:eastAsia="仿宋" w:hAnsi="仿宋" w:cs="宋体"/>
          <w:bCs/>
          <w:kern w:val="0"/>
          <w:sz w:val="32"/>
          <w:szCs w:val="32"/>
        </w:rPr>
        <w:t>”</w:t>
      </w:r>
      <w:r>
        <w:rPr>
          <w:rFonts w:ascii="仿宋" w:eastAsia="仿宋" w:hAnsi="仿宋" w:cs="宋体"/>
          <w:bCs/>
          <w:kern w:val="0"/>
          <w:sz w:val="32"/>
          <w:szCs w:val="32"/>
        </w:rPr>
        <w:t>要求初期投入的安全设施）</w:t>
      </w:r>
      <w:r>
        <w:rPr>
          <w:rFonts w:ascii="仿宋" w:eastAsia="仿宋" w:hAnsi="仿宋" w:cs="宋体" w:hint="eastAsia"/>
          <w:bCs/>
          <w:kern w:val="0"/>
          <w:sz w:val="32"/>
          <w:szCs w:val="32"/>
        </w:rPr>
        <w:t>，</w:t>
      </w:r>
      <w:r>
        <w:rPr>
          <w:rFonts w:ascii="仿宋" w:eastAsia="仿宋" w:hAnsi="仿宋" w:cs="宋体"/>
          <w:bCs/>
          <w:kern w:val="0"/>
          <w:sz w:val="32"/>
          <w:szCs w:val="32"/>
        </w:rPr>
        <w:t>包括</w:t>
      </w:r>
      <w:r>
        <w:rPr>
          <w:rFonts w:ascii="仿宋" w:eastAsia="仿宋" w:hAnsi="仿宋" w:cs="宋体" w:hint="eastAsia"/>
          <w:bCs/>
          <w:kern w:val="0"/>
          <w:sz w:val="32"/>
          <w:szCs w:val="32"/>
        </w:rPr>
        <w:t>作业场所的</w:t>
      </w:r>
      <w:r>
        <w:rPr>
          <w:rFonts w:ascii="仿宋" w:eastAsia="仿宋" w:hAnsi="仿宋" w:cs="宋体"/>
          <w:bCs/>
          <w:kern w:val="0"/>
          <w:sz w:val="32"/>
          <w:szCs w:val="32"/>
        </w:rPr>
        <w:t>防火、防爆</w:t>
      </w:r>
      <w:r>
        <w:rPr>
          <w:rFonts w:ascii="仿宋" w:eastAsia="仿宋" w:hAnsi="仿宋" w:cs="宋体"/>
          <w:bCs/>
          <w:kern w:val="0"/>
          <w:sz w:val="32"/>
          <w:szCs w:val="32"/>
        </w:rPr>
        <w:lastRenderedPageBreak/>
        <w:t>（</w:t>
      </w:r>
      <w:r>
        <w:rPr>
          <w:rFonts w:ascii="仿宋" w:eastAsia="仿宋" w:hAnsi="仿宋" w:cs="宋体"/>
          <w:bCs/>
          <w:kern w:val="0"/>
          <w:sz w:val="32"/>
          <w:szCs w:val="32"/>
        </w:rPr>
        <w:t>含防护屏障）、防雷、防静电、防护围墙（网）与栏杆、防高温、防潮、防山体滑坡、监测、检测、监控等</w:t>
      </w:r>
      <w:r>
        <w:rPr>
          <w:rFonts w:ascii="仿宋" w:eastAsia="仿宋" w:hAnsi="仿宋" w:cs="宋体" w:hint="eastAsia"/>
          <w:bCs/>
          <w:kern w:val="0"/>
          <w:sz w:val="32"/>
          <w:szCs w:val="32"/>
        </w:rPr>
        <w:t>设施设备支出</w:t>
      </w:r>
      <w:r>
        <w:rPr>
          <w:rFonts w:ascii="仿宋" w:eastAsia="仿宋" w:hAnsi="仿宋" w:cs="宋体"/>
          <w:bCs/>
          <w:kern w:val="0"/>
          <w:sz w:val="32"/>
          <w:szCs w:val="32"/>
        </w:rPr>
        <w:t>；</w:t>
      </w:r>
    </w:p>
    <w:p w14:paraId="5EBC86A4"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（二）配备、维护、保养防爆机械电器设备支出；</w:t>
      </w:r>
    </w:p>
    <w:p w14:paraId="01863606"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bCs/>
          <w:kern w:val="0"/>
          <w:sz w:val="32"/>
          <w:szCs w:val="32"/>
        </w:rPr>
        <w:t>（三）配备、维护、保养应急救援器材、设备支出和</w:t>
      </w:r>
      <w:r>
        <w:rPr>
          <w:rFonts w:ascii="仿宋" w:eastAsia="仿宋" w:hAnsi="仿宋" w:cs="宋体" w:hint="eastAsia"/>
          <w:bCs/>
          <w:kern w:val="0"/>
          <w:sz w:val="32"/>
          <w:szCs w:val="32"/>
        </w:rPr>
        <w:t>应急救援队伍建设、应急预案制修订与</w:t>
      </w:r>
      <w:r>
        <w:rPr>
          <w:rFonts w:ascii="仿宋" w:eastAsia="仿宋" w:hAnsi="仿宋" w:cs="宋体"/>
          <w:bCs/>
          <w:kern w:val="0"/>
          <w:sz w:val="32"/>
          <w:szCs w:val="32"/>
        </w:rPr>
        <w:t>应急演练支出；</w:t>
      </w:r>
    </w:p>
    <w:p w14:paraId="14D332A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支出，安全风险分级管控和事故隐患排查整改支出，安全生产信息化建设、运维支出；</w:t>
      </w:r>
    </w:p>
    <w:p w14:paraId="054A625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（五）安全生产检查、评估评价（不包括新建、改建、扩建项目安全评价）、咨询和标准化建设支出；</w:t>
      </w:r>
    </w:p>
    <w:p w14:paraId="11AC9C9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（六）安全生产宣传、教育、培训和从业人员发现并报告事故隐患的奖励支出；</w:t>
      </w:r>
    </w:p>
    <w:p w14:paraId="2600D072"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（七）配备和更新现场作业人员安全防护用品支出；</w:t>
      </w:r>
    </w:p>
    <w:p w14:paraId="0849775A"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（八）安全生产适用新技术、新标准、新工艺、新装备的推广应用支出；</w:t>
      </w:r>
    </w:p>
    <w:p w14:paraId="05746FE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（九）安全设施及特种设备检测检验支出；</w:t>
      </w:r>
    </w:p>
    <w:p w14:paraId="5EF6D07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（十）安全生产责任保险支出；</w:t>
      </w:r>
    </w:p>
    <w:p w14:paraId="3DA7727A"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（十一）其他与安全生产直接相关的支出</w:t>
      </w:r>
      <w:r>
        <w:rPr>
          <w:rFonts w:ascii="仿宋" w:eastAsia="仿宋" w:hAnsi="仿宋" w:cs="宋体"/>
          <w:bCs/>
          <w:kern w:val="0"/>
          <w:sz w:val="32"/>
          <w:szCs w:val="32"/>
        </w:rPr>
        <w:t>。</w:t>
      </w:r>
    </w:p>
    <w:p w14:paraId="5BDF985F"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第二十九条</w:t>
      </w:r>
      <w:r>
        <w:rPr>
          <w:rFonts w:ascii="仿宋" w:eastAsia="仿宋" w:hAnsi="仿宋" w:cs="宋体" w:hint="eastAsia"/>
          <w:bCs/>
          <w:kern w:val="0"/>
          <w:sz w:val="32"/>
          <w:szCs w:val="32"/>
        </w:rPr>
        <w:t>【民用爆炸物品生产企业使用范围】民用爆炸物品生产企业安全费用应当按照以下范围使用：</w:t>
      </w:r>
    </w:p>
    <w:p w14:paraId="2BE55D7D"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（一）完善、改造和维护安全防护设施设备（不含“三同时”要求初期投入的安全设施），包括车间、库房、罐区等作</w:t>
      </w:r>
      <w:r>
        <w:rPr>
          <w:rFonts w:ascii="仿宋" w:eastAsia="仿宋" w:hAnsi="仿宋" w:cs="宋体" w:hint="eastAsia"/>
          <w:bCs/>
          <w:kern w:val="0"/>
          <w:sz w:val="32"/>
          <w:szCs w:val="32"/>
        </w:rPr>
        <w:lastRenderedPageBreak/>
        <w:t>业场所的监控、监测、通风、防晒、调温、防火、灭火、防爆、泄压、防毒、消毒、中和、防潮、防雷、防静电、防腐、防渗漏、防护屏障、隔离操作等设施设备支出；</w:t>
      </w:r>
    </w:p>
    <w:p w14:paraId="19404A3F"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（二）配备、维护、保养应急救援器材、设备支出和应急救援队伍建设、应急预案制修订与应急演练支出；</w:t>
      </w:r>
    </w:p>
    <w:p w14:paraId="526D1173"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（三）开展重大危险源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支出，安全风险分级管控和事故隐患排查整改支</w:t>
      </w:r>
      <w:r>
        <w:rPr>
          <w:rFonts w:ascii="仿宋" w:eastAsia="仿宋" w:hAnsi="仿宋" w:cs="宋体" w:hint="eastAsia"/>
          <w:bCs/>
          <w:kern w:val="0"/>
          <w:sz w:val="32"/>
          <w:szCs w:val="32"/>
        </w:rPr>
        <w:t>出，安全生产信息化建设、运维支出；</w:t>
      </w:r>
    </w:p>
    <w:p w14:paraId="3D435C51"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（四）安全生产检查、评估评价（不包括新建、改建、扩建项目安全评价）、咨询和标准化建设支出；</w:t>
      </w:r>
    </w:p>
    <w:p w14:paraId="5C396CB6"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（五）配备和更新现场作业人员安全防护用品支出；</w:t>
      </w:r>
    </w:p>
    <w:p w14:paraId="220C616E"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（六）安全生产宣传、教育、培训和从业人员发现并报告事故隐患的奖励支出；</w:t>
      </w:r>
    </w:p>
    <w:p w14:paraId="50026E3C"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（七）安全生产适用的新技术、新标准、新工艺、新设备的推广应用支出；</w:t>
      </w:r>
    </w:p>
    <w:p w14:paraId="084BD342"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（八）安全设施及特种设备检测检验支出；</w:t>
      </w:r>
    </w:p>
    <w:p w14:paraId="5FF44E30" w14:textId="77777777" w:rsidR="00A2570F" w:rsidRDefault="006E60DD">
      <w:pPr>
        <w:ind w:firstLineChars="196" w:firstLine="627"/>
        <w:rPr>
          <w:rFonts w:ascii="仿宋" w:eastAsia="仿宋" w:hAnsi="仿宋" w:cs="宋体"/>
          <w:bCs/>
          <w:kern w:val="0"/>
          <w:sz w:val="32"/>
          <w:szCs w:val="32"/>
        </w:rPr>
      </w:pPr>
      <w:r>
        <w:rPr>
          <w:rFonts w:ascii="仿宋" w:eastAsia="仿宋" w:hAnsi="仿宋" w:cs="宋体" w:hint="eastAsia"/>
          <w:bCs/>
          <w:kern w:val="0"/>
          <w:sz w:val="32"/>
          <w:szCs w:val="32"/>
        </w:rPr>
        <w:t>（九）安全生产责任保险支出；</w:t>
      </w:r>
    </w:p>
    <w:p w14:paraId="3A685EA8" w14:textId="77777777" w:rsidR="00A2570F" w:rsidRDefault="006E60DD">
      <w:pPr>
        <w:widowControl/>
        <w:shd w:val="clear" w:color="auto" w:fill="FFFFFF"/>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（十）其他与安全生产直接相关的支出。</w:t>
      </w:r>
    </w:p>
    <w:p w14:paraId="510416FE" w14:textId="77777777" w:rsidR="00A2570F" w:rsidRDefault="006E60DD">
      <w:pPr>
        <w:ind w:firstLineChars="196" w:firstLine="627"/>
        <w:rPr>
          <w:rFonts w:ascii="仿宋" w:eastAsia="仿宋" w:hAnsi="仿宋" w:cs="宋体"/>
          <w:bCs/>
          <w:kern w:val="0"/>
          <w:sz w:val="32"/>
          <w:szCs w:val="32"/>
        </w:rPr>
      </w:pPr>
      <w:r>
        <w:rPr>
          <w:rFonts w:ascii="黑体" w:eastAsia="黑体" w:hAnsi="宋体" w:cs="宋体" w:hint="eastAsia"/>
          <w:bCs/>
          <w:kern w:val="0"/>
          <w:sz w:val="32"/>
          <w:szCs w:val="32"/>
        </w:rPr>
        <w:t>第三十条</w:t>
      </w:r>
      <w:r>
        <w:rPr>
          <w:rFonts w:ascii="仿宋" w:eastAsia="仿宋" w:hAnsi="仿宋" w:cs="宋体" w:hint="eastAsia"/>
          <w:bCs/>
          <w:kern w:val="0"/>
          <w:sz w:val="32"/>
          <w:szCs w:val="32"/>
        </w:rPr>
        <w:t>【武器装备研制生产与试验企业使用范围】武器装备研制生产与试验企业安全费用应当按照</w:t>
      </w:r>
      <w:r>
        <w:rPr>
          <w:rFonts w:ascii="仿宋" w:eastAsia="仿宋" w:hAnsi="仿宋" w:cs="宋体" w:hint="eastAsia"/>
          <w:bCs/>
          <w:kern w:val="0"/>
          <w:sz w:val="32"/>
          <w:szCs w:val="32"/>
        </w:rPr>
        <w:t>以下范围使用：</w:t>
      </w:r>
    </w:p>
    <w:p w14:paraId="24F2DE73"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（一）完善、改造和维护安全防护设施设备支出（不含“三同时”要求初期投入的安全设施），包括研究室、车间、库房、</w:t>
      </w:r>
      <w:r>
        <w:rPr>
          <w:rFonts w:ascii="仿宋" w:eastAsia="仿宋" w:hAnsi="仿宋" w:cs="宋体" w:hint="eastAsia"/>
          <w:bCs/>
          <w:kern w:val="0"/>
          <w:sz w:val="32"/>
          <w:szCs w:val="32"/>
        </w:rPr>
        <w:lastRenderedPageBreak/>
        <w:t>储罐区、外场试验区等作业场所监控、监测、防触电、防坠落、防爆、泄压、防火、灭火、通风、防晒、调温、防毒、防雷、防静电、防腐、防尘、防噪声与振动、防辐射、防护围堤和隔离操作等设施设备支出；</w:t>
      </w:r>
    </w:p>
    <w:p w14:paraId="144CA2E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（二）配备、维护、保养应急救援、应急处置、特种个人防护器材、设备、设施支出和应急救援队伍建设、应急预案制修订与应急演练支出；</w:t>
      </w:r>
    </w:p>
    <w:p w14:paraId="5B11D8BF"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（三）开展重大危险源</w:t>
      </w:r>
      <w:r>
        <w:rPr>
          <w:rFonts w:ascii="仿宋" w:eastAsia="仿宋" w:hAnsi="仿宋" w:cs="宋体"/>
          <w:bCs/>
          <w:kern w:val="0"/>
          <w:sz w:val="32"/>
          <w:szCs w:val="32"/>
        </w:rPr>
        <w:t>检测、评估、监控</w:t>
      </w:r>
      <w:r>
        <w:rPr>
          <w:rFonts w:ascii="仿宋" w:eastAsia="仿宋" w:hAnsi="仿宋" w:cs="宋体" w:hint="eastAsia"/>
          <w:bCs/>
          <w:kern w:val="0"/>
          <w:sz w:val="32"/>
          <w:szCs w:val="32"/>
        </w:rPr>
        <w:t>支出，安全风险分级管控和事故隐患排查整</w:t>
      </w:r>
      <w:r>
        <w:rPr>
          <w:rFonts w:ascii="仿宋" w:eastAsia="仿宋" w:hAnsi="仿宋" w:cs="宋体" w:hint="eastAsia"/>
          <w:bCs/>
          <w:kern w:val="0"/>
          <w:sz w:val="32"/>
          <w:szCs w:val="32"/>
        </w:rPr>
        <w:t>改支出，安全生产信息化建设、运维支出；</w:t>
      </w:r>
    </w:p>
    <w:p w14:paraId="56B50202"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（四）高新技术和特种专用设备安全鉴定评估、安全性能检验检测及操作人员上岗培训支出；</w:t>
      </w:r>
    </w:p>
    <w:p w14:paraId="791AF2C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（五）安全生产检查、评估评价（不包括新建、改建、扩建项目安全评价）、咨询和标准化建设支出；</w:t>
      </w:r>
    </w:p>
    <w:p w14:paraId="19E06CED"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（六）安全生产宣传、教育、培训和从业人员发现并报告事故隐患的奖励支出；</w:t>
      </w:r>
    </w:p>
    <w:p w14:paraId="51BF6F3A"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（七）军工核设施（</w:t>
      </w:r>
      <w:proofErr w:type="gramStart"/>
      <w:r>
        <w:rPr>
          <w:rFonts w:ascii="仿宋" w:eastAsia="仿宋" w:hAnsi="仿宋" w:cs="宋体" w:hint="eastAsia"/>
          <w:bCs/>
          <w:kern w:val="0"/>
          <w:sz w:val="32"/>
          <w:szCs w:val="32"/>
        </w:rPr>
        <w:t>含核废物</w:t>
      </w:r>
      <w:proofErr w:type="gramEnd"/>
      <w:r>
        <w:rPr>
          <w:rFonts w:ascii="仿宋" w:eastAsia="仿宋" w:hAnsi="仿宋" w:cs="宋体" w:hint="eastAsia"/>
          <w:bCs/>
          <w:kern w:val="0"/>
          <w:sz w:val="32"/>
          <w:szCs w:val="32"/>
        </w:rPr>
        <w:t>）防泄漏、防辐射的设施设备支出；</w:t>
      </w:r>
    </w:p>
    <w:p w14:paraId="381AE793"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（八）军工危险化学品、放射性物品及武器装备科研、试验、生产、储运、销毁、维修保障过程中的安全技术措施改造费和安全防护（不包括工作服）费用支出；</w:t>
      </w:r>
    </w:p>
    <w:p w14:paraId="7B32D4A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（九）大型复杂武器装备制造、安装、调试的特殊工种和</w:t>
      </w:r>
      <w:r>
        <w:rPr>
          <w:rFonts w:ascii="仿宋" w:eastAsia="仿宋" w:hAnsi="仿宋" w:cs="宋体" w:hint="eastAsia"/>
          <w:bCs/>
          <w:kern w:val="0"/>
          <w:sz w:val="32"/>
          <w:szCs w:val="32"/>
        </w:rPr>
        <w:lastRenderedPageBreak/>
        <w:t>特种作业人员培训支出；</w:t>
      </w:r>
    </w:p>
    <w:p w14:paraId="681429B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（十）武器装备大型试验安全专项论证与安全防护费用支出；</w:t>
      </w:r>
    </w:p>
    <w:p w14:paraId="6891037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（十一）特殊军工电子元器件制造过程中有毒有害物质监测及特种防护支出；</w:t>
      </w:r>
    </w:p>
    <w:p w14:paraId="1E3E7F44"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（十二）安全生产适用新技术、新标准、新工艺、新装备的推广应用支出；</w:t>
      </w:r>
    </w:p>
    <w:p w14:paraId="5EA50C6C"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（十三）安全生产责任保险支出；</w:t>
      </w:r>
    </w:p>
    <w:p w14:paraId="7CDA7854"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（十四）其他与武器装备安全生产事项直接相关的支出。</w:t>
      </w:r>
    </w:p>
    <w:p w14:paraId="64471A56" w14:textId="77777777" w:rsidR="00A2570F" w:rsidRDefault="006E60DD">
      <w:pPr>
        <w:ind w:firstLineChars="196" w:firstLine="627"/>
        <w:rPr>
          <w:rFonts w:ascii="仿宋" w:eastAsia="仿宋" w:hAnsi="仿宋"/>
          <w:bCs/>
          <w:color w:val="000000"/>
          <w:sz w:val="32"/>
          <w:szCs w:val="32"/>
        </w:rPr>
      </w:pPr>
      <w:r>
        <w:rPr>
          <w:rFonts w:ascii="黑体" w:eastAsia="黑体" w:hAnsi="宋体" w:cs="宋体"/>
          <w:bCs/>
          <w:kern w:val="0"/>
          <w:sz w:val="32"/>
          <w:szCs w:val="32"/>
        </w:rPr>
        <w:t>第</w:t>
      </w:r>
      <w:r>
        <w:rPr>
          <w:rFonts w:ascii="黑体" w:eastAsia="黑体" w:hAnsi="宋体" w:cs="宋体" w:hint="eastAsia"/>
          <w:bCs/>
          <w:kern w:val="0"/>
          <w:sz w:val="32"/>
          <w:szCs w:val="32"/>
        </w:rPr>
        <w:t>三十一</w:t>
      </w:r>
      <w:r>
        <w:rPr>
          <w:rFonts w:ascii="黑体" w:eastAsia="黑体" w:hAnsi="宋体" w:cs="宋体"/>
          <w:bCs/>
          <w:kern w:val="0"/>
          <w:sz w:val="32"/>
          <w:szCs w:val="32"/>
        </w:rPr>
        <w:t>条</w:t>
      </w:r>
      <w:r>
        <w:rPr>
          <w:rFonts w:ascii="仿宋" w:eastAsia="仿宋" w:hAnsi="仿宋"/>
          <w:bCs/>
          <w:color w:val="000000"/>
          <w:sz w:val="32"/>
          <w:szCs w:val="32"/>
        </w:rPr>
        <w:t>【电力生产</w:t>
      </w:r>
      <w:r>
        <w:rPr>
          <w:rFonts w:ascii="仿宋" w:eastAsia="仿宋" w:hAnsi="仿宋" w:hint="eastAsia"/>
          <w:bCs/>
          <w:color w:val="000000"/>
          <w:sz w:val="32"/>
          <w:szCs w:val="32"/>
        </w:rPr>
        <w:t>与</w:t>
      </w:r>
      <w:r>
        <w:rPr>
          <w:rFonts w:ascii="仿宋" w:eastAsia="仿宋" w:hAnsi="仿宋"/>
          <w:bCs/>
          <w:color w:val="000000"/>
          <w:sz w:val="32"/>
          <w:szCs w:val="32"/>
        </w:rPr>
        <w:t>供应企业使用范围】电力</w:t>
      </w:r>
      <w:r>
        <w:rPr>
          <w:rFonts w:ascii="仿宋" w:eastAsia="仿宋" w:hAnsi="仿宋" w:hint="eastAsia"/>
          <w:bCs/>
          <w:color w:val="000000"/>
          <w:sz w:val="32"/>
          <w:szCs w:val="32"/>
        </w:rPr>
        <w:t>生产与</w:t>
      </w:r>
      <w:r>
        <w:rPr>
          <w:rFonts w:ascii="仿宋" w:eastAsia="仿宋" w:hAnsi="仿宋"/>
          <w:bCs/>
          <w:color w:val="000000"/>
          <w:sz w:val="32"/>
          <w:szCs w:val="32"/>
        </w:rPr>
        <w:t>供应企业安全费用应当按照以下范围使用：</w:t>
      </w:r>
    </w:p>
    <w:p w14:paraId="16CA3DC5"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（一）完善、改造和维护安全防护设备、设施支出（不含“三同时”要求初期投入的安全设施），包括发电</w:t>
      </w:r>
      <w:r>
        <w:rPr>
          <w:rFonts w:ascii="仿宋" w:eastAsia="仿宋" w:hAnsi="仿宋" w:cs="宋体"/>
          <w:bCs/>
          <w:kern w:val="0"/>
          <w:sz w:val="32"/>
          <w:szCs w:val="32"/>
        </w:rPr>
        <w:t>、</w:t>
      </w:r>
      <w:r>
        <w:rPr>
          <w:rFonts w:ascii="仿宋" w:eastAsia="仿宋" w:hAnsi="仿宋" w:cs="宋体" w:hint="eastAsia"/>
          <w:bCs/>
          <w:kern w:val="0"/>
          <w:sz w:val="32"/>
          <w:szCs w:val="32"/>
        </w:rPr>
        <w:t>输电、变电、配电等设备设施的安全防护及安全状况的完善、改造、检测、监测及维护，作业场所的安全监控、监测以及防触电、防坠落、防物体打击、防火、防爆、防毒、防窒息、防雷、防误操作、</w:t>
      </w:r>
      <w:r>
        <w:rPr>
          <w:rFonts w:ascii="仿宋" w:eastAsia="仿宋" w:hAnsi="仿宋" w:cs="宋体"/>
          <w:bCs/>
          <w:kern w:val="0"/>
          <w:sz w:val="32"/>
          <w:szCs w:val="32"/>
        </w:rPr>
        <w:t>临边、封闭</w:t>
      </w:r>
      <w:r>
        <w:rPr>
          <w:rFonts w:ascii="仿宋" w:eastAsia="仿宋" w:hAnsi="仿宋" w:cs="宋体" w:hint="eastAsia"/>
          <w:bCs/>
          <w:kern w:val="0"/>
          <w:sz w:val="32"/>
          <w:szCs w:val="32"/>
        </w:rPr>
        <w:t>等设施设备支出；</w:t>
      </w:r>
    </w:p>
    <w:p w14:paraId="67B070F3" w14:textId="77777777" w:rsidR="00A2570F" w:rsidRDefault="006E60DD">
      <w:pPr>
        <w:ind w:firstLineChars="200" w:firstLine="640"/>
        <w:rPr>
          <w:rFonts w:ascii="黑体" w:eastAsia="黑体" w:hAnsi="黑体" w:cs="宋体"/>
          <w:bCs/>
          <w:color w:val="FF0000"/>
          <w:kern w:val="0"/>
          <w:sz w:val="32"/>
          <w:szCs w:val="32"/>
        </w:rPr>
      </w:pPr>
      <w:r>
        <w:rPr>
          <w:rFonts w:ascii="仿宋" w:eastAsia="仿宋" w:hAnsi="仿宋" w:cs="宋体" w:hint="eastAsia"/>
          <w:bCs/>
          <w:kern w:val="0"/>
          <w:sz w:val="32"/>
          <w:szCs w:val="32"/>
        </w:rPr>
        <w:t>（二）配备、维护、保养应急救援器材、设备设施支出和应急救援队伍、应急预</w:t>
      </w:r>
      <w:r>
        <w:rPr>
          <w:rFonts w:ascii="仿宋" w:eastAsia="仿宋" w:hAnsi="仿宋" w:cs="宋体" w:hint="eastAsia"/>
          <w:bCs/>
          <w:kern w:val="0"/>
          <w:sz w:val="32"/>
          <w:szCs w:val="32"/>
        </w:rPr>
        <w:t>案制修订与应急演练支出；</w:t>
      </w:r>
    </w:p>
    <w:p w14:paraId="76EA17EE"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（三）开展重大危险源检测、评估、监控支出，安全风险分级管控和事故隐患排查整改支出，安全生产信息化建设、运维支出；</w:t>
      </w:r>
    </w:p>
    <w:p w14:paraId="0DA4F6C2"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lastRenderedPageBreak/>
        <w:t>（四）安全生产检查、评估评价（不包括新建、改建、扩建项目安全评价）、咨询和标准化建设支出；</w:t>
      </w:r>
    </w:p>
    <w:p w14:paraId="0C9B162B"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（五）安全生产宣传、教育、培训和从业人员发现并报告事故隐患的奖励支出；</w:t>
      </w:r>
    </w:p>
    <w:p w14:paraId="34AE311C"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（六）配备和更新现场作业人员安全防护用品支出；</w:t>
      </w:r>
    </w:p>
    <w:p w14:paraId="199ECF93"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（七）安全生产适用的新技术、新标准、新工艺、新设备的推广应用支出；</w:t>
      </w:r>
    </w:p>
    <w:p w14:paraId="7C8DEA0E"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（八）安全设施及特种设备检测检验支出；</w:t>
      </w:r>
    </w:p>
    <w:p w14:paraId="6B590901"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（九）安全生产责任保险支出；</w:t>
      </w:r>
    </w:p>
    <w:p w14:paraId="51BB572F" w14:textId="77777777" w:rsidR="00A2570F" w:rsidRDefault="006E60DD">
      <w:pPr>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（十）</w:t>
      </w:r>
      <w:r>
        <w:rPr>
          <w:rFonts w:ascii="仿宋" w:eastAsia="仿宋" w:hAnsi="仿宋" w:cs="宋体"/>
          <w:bCs/>
          <w:kern w:val="0"/>
          <w:sz w:val="32"/>
          <w:szCs w:val="32"/>
        </w:rPr>
        <w:t>其他与安全生产直接相关的支出（</w:t>
      </w:r>
      <w:proofErr w:type="gramStart"/>
      <w:r>
        <w:rPr>
          <w:rFonts w:ascii="仿宋" w:eastAsia="仿宋" w:hAnsi="仿宋" w:cs="宋体"/>
          <w:bCs/>
          <w:kern w:val="0"/>
          <w:sz w:val="32"/>
          <w:szCs w:val="32"/>
        </w:rPr>
        <w:t>不</w:t>
      </w:r>
      <w:proofErr w:type="gramEnd"/>
      <w:r>
        <w:rPr>
          <w:rFonts w:ascii="仿宋" w:eastAsia="仿宋" w:hAnsi="仿宋" w:cs="宋体"/>
          <w:bCs/>
          <w:kern w:val="0"/>
          <w:sz w:val="32"/>
          <w:szCs w:val="32"/>
        </w:rPr>
        <w:t>含水电站大坝重大隐患除险加固支出、燃煤发电厂</w:t>
      </w:r>
      <w:proofErr w:type="gramStart"/>
      <w:r>
        <w:rPr>
          <w:rFonts w:ascii="仿宋" w:eastAsia="仿宋" w:hAnsi="仿宋" w:cs="宋体"/>
          <w:bCs/>
          <w:kern w:val="0"/>
          <w:sz w:val="32"/>
          <w:szCs w:val="32"/>
        </w:rPr>
        <w:t>贮</w:t>
      </w:r>
      <w:proofErr w:type="gramEnd"/>
      <w:r>
        <w:rPr>
          <w:rFonts w:ascii="仿宋" w:eastAsia="仿宋" w:hAnsi="仿宋" w:cs="宋体"/>
          <w:bCs/>
          <w:kern w:val="0"/>
          <w:sz w:val="32"/>
          <w:szCs w:val="32"/>
        </w:rPr>
        <w:t>灰场重大隐患除险加固治理支出）。</w:t>
      </w:r>
    </w:p>
    <w:p w14:paraId="1B0C8E9A" w14:textId="77777777" w:rsidR="00A2570F" w:rsidRDefault="006E60DD">
      <w:pPr>
        <w:widowControl/>
        <w:ind w:firstLineChars="200" w:firstLine="640"/>
        <w:rPr>
          <w:rFonts w:ascii="仿宋_GB2312" w:eastAsia="仿宋_GB2312" w:hAnsi="宋体" w:cs="宋体"/>
          <w:bCs/>
          <w:kern w:val="0"/>
          <w:sz w:val="32"/>
          <w:szCs w:val="32"/>
        </w:rPr>
      </w:pPr>
      <w:r>
        <w:rPr>
          <w:rFonts w:ascii="黑体" w:eastAsia="黑体" w:hAnsi="宋体" w:cs="宋体" w:hint="eastAsia"/>
          <w:bCs/>
          <w:kern w:val="0"/>
          <w:sz w:val="32"/>
          <w:szCs w:val="32"/>
        </w:rPr>
        <w:t>第三十二条</w:t>
      </w:r>
      <w:r>
        <w:rPr>
          <w:rFonts w:ascii="仿宋" w:eastAsia="仿宋" w:hAnsi="仿宋" w:cs="宋体" w:hint="eastAsia"/>
          <w:bCs/>
          <w:kern w:val="0"/>
          <w:sz w:val="32"/>
          <w:szCs w:val="32"/>
        </w:rPr>
        <w:t>【安全费用使用的优先条款】在本办法规定的使用范围内，企业应当将安全费用优先用于满足应急管理部门、矿山安全监察机构以及其他负有</w:t>
      </w:r>
      <w:r>
        <w:rPr>
          <w:rFonts w:ascii="仿宋" w:eastAsia="仿宋" w:hAnsi="仿宋" w:cs="宋体"/>
          <w:bCs/>
          <w:kern w:val="0"/>
          <w:sz w:val="32"/>
          <w:szCs w:val="32"/>
        </w:rPr>
        <w:t>安全生产监督管理职责的部门</w:t>
      </w:r>
      <w:r>
        <w:rPr>
          <w:rFonts w:ascii="仿宋" w:eastAsia="仿宋" w:hAnsi="仿宋" w:cs="宋体" w:hint="eastAsia"/>
          <w:bCs/>
          <w:kern w:val="0"/>
          <w:sz w:val="32"/>
          <w:szCs w:val="32"/>
        </w:rPr>
        <w:t>对企业安全生产提出的整改措施或者达到安全生产标准所需的支出。</w:t>
      </w:r>
    </w:p>
    <w:p w14:paraId="4BC76C55"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第三十三条</w:t>
      </w:r>
      <w:r>
        <w:rPr>
          <w:rFonts w:ascii="仿宋" w:eastAsia="仿宋" w:hAnsi="仿宋" w:cs="宋体" w:hint="eastAsia"/>
          <w:bCs/>
          <w:kern w:val="0"/>
          <w:sz w:val="32"/>
          <w:szCs w:val="32"/>
        </w:rPr>
        <w:t>【安全费用财务管理规定】企业提取的安全费用应当专项核算，按规定范围安排使用，不得挤占、挪用。年度结余资金结转下年度使用，当年按标准计</w:t>
      </w:r>
      <w:r>
        <w:rPr>
          <w:rFonts w:ascii="仿宋" w:eastAsia="仿宋" w:hAnsi="仿宋" w:cs="宋体" w:hint="eastAsia"/>
          <w:bCs/>
          <w:kern w:val="0"/>
          <w:sz w:val="32"/>
          <w:szCs w:val="32"/>
        </w:rPr>
        <w:t>提安全费用不能满足实际使用需求的，超出计提部分按正常成本费用渠道列支。</w:t>
      </w:r>
    </w:p>
    <w:p w14:paraId="3C93D02C" w14:textId="77777777" w:rsidR="00A2570F" w:rsidRDefault="006E60DD">
      <w:pPr>
        <w:widowControl/>
        <w:ind w:firstLineChars="200" w:firstLine="640"/>
        <w:rPr>
          <w:rFonts w:ascii="仿宋" w:eastAsia="仿宋" w:hAnsi="仿宋"/>
          <w:bCs/>
          <w:kern w:val="0"/>
          <w:sz w:val="32"/>
          <w:szCs w:val="32"/>
        </w:rPr>
      </w:pPr>
      <w:r>
        <w:rPr>
          <w:rFonts w:ascii="仿宋" w:eastAsia="仿宋" w:hAnsi="仿宋" w:cs="宋体" w:hint="eastAsia"/>
          <w:bCs/>
          <w:kern w:val="0"/>
          <w:sz w:val="32"/>
          <w:szCs w:val="32"/>
        </w:rPr>
        <w:lastRenderedPageBreak/>
        <w:t>集团公司经过履行内部决策程序，可以对所属企业提取的安全费用按</w:t>
      </w:r>
      <w:r>
        <w:rPr>
          <w:rFonts w:ascii="仿宋" w:eastAsia="仿宋" w:hAnsi="仿宋" w:hint="eastAsia"/>
          <w:bCs/>
          <w:kern w:val="0"/>
          <w:sz w:val="32"/>
          <w:szCs w:val="32"/>
        </w:rPr>
        <w:t>照一定比例集中管理，统筹使用。</w:t>
      </w:r>
    </w:p>
    <w:p w14:paraId="0DA5F2EB" w14:textId="77777777" w:rsidR="00A2570F" w:rsidRDefault="006E60DD">
      <w:pPr>
        <w:widowControl/>
        <w:ind w:firstLineChars="200" w:firstLine="640"/>
        <w:rPr>
          <w:bCs/>
          <w:kern w:val="0"/>
          <w:sz w:val="32"/>
          <w:szCs w:val="32"/>
        </w:rPr>
      </w:pPr>
      <w:r>
        <w:rPr>
          <w:rFonts w:ascii="黑体" w:eastAsia="黑体" w:hAnsi="宋体" w:cs="宋体" w:hint="eastAsia"/>
          <w:bCs/>
          <w:kern w:val="0"/>
          <w:sz w:val="32"/>
          <w:szCs w:val="32"/>
        </w:rPr>
        <w:t>第三十四条</w:t>
      </w:r>
      <w:r>
        <w:rPr>
          <w:rFonts w:ascii="仿宋" w:eastAsia="仿宋" w:hAnsi="仿宋" w:cs="宋体" w:hint="eastAsia"/>
          <w:bCs/>
          <w:kern w:val="0"/>
          <w:sz w:val="32"/>
          <w:szCs w:val="32"/>
        </w:rPr>
        <w:t>【维简费的规定】煤炭生产企业和非煤矿山企业已提取维持简单再生产费用的，应当继续提取维持简单再生产费用，但其使用范围不再包含安全生</w:t>
      </w:r>
      <w:r>
        <w:rPr>
          <w:rFonts w:ascii="仿宋" w:eastAsia="仿宋" w:hAnsi="仿宋" w:hint="eastAsia"/>
          <w:bCs/>
          <w:kern w:val="0"/>
          <w:sz w:val="32"/>
          <w:szCs w:val="32"/>
        </w:rPr>
        <w:t>产方面的用途。</w:t>
      </w:r>
    </w:p>
    <w:p w14:paraId="3264C710"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第三十五条</w:t>
      </w:r>
      <w:r>
        <w:rPr>
          <w:rFonts w:ascii="仿宋" w:eastAsia="仿宋" w:hAnsi="仿宋" w:cs="宋体" w:hint="eastAsia"/>
          <w:bCs/>
          <w:kern w:val="0"/>
          <w:sz w:val="32"/>
          <w:szCs w:val="32"/>
        </w:rPr>
        <w:t>【对关停并转企业安全费用的处理】矿山企业转产、停产、停业或者解散的，应当将安全费用结余转入矿山安全保障基金，用于矿山闭坑、尾矿</w:t>
      </w:r>
      <w:proofErr w:type="gramStart"/>
      <w:r>
        <w:rPr>
          <w:rFonts w:ascii="仿宋" w:eastAsia="仿宋" w:hAnsi="仿宋" w:cs="宋体" w:hint="eastAsia"/>
          <w:bCs/>
          <w:kern w:val="0"/>
          <w:sz w:val="32"/>
          <w:szCs w:val="32"/>
        </w:rPr>
        <w:t>库闭库后</w:t>
      </w:r>
      <w:proofErr w:type="gramEnd"/>
      <w:r>
        <w:rPr>
          <w:rFonts w:ascii="仿宋" w:eastAsia="仿宋" w:hAnsi="仿宋" w:cs="宋体" w:hint="eastAsia"/>
          <w:bCs/>
          <w:kern w:val="0"/>
          <w:sz w:val="32"/>
          <w:szCs w:val="32"/>
        </w:rPr>
        <w:t>可能的危害治理和损失赔偿。</w:t>
      </w:r>
    </w:p>
    <w:p w14:paraId="5F35724C" w14:textId="77777777" w:rsidR="00A2570F" w:rsidRDefault="006E60DD">
      <w:pPr>
        <w:widowControl/>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危险品生产与储存企业转</w:t>
      </w:r>
      <w:r>
        <w:rPr>
          <w:rFonts w:ascii="仿宋" w:eastAsia="仿宋" w:hAnsi="仿宋" w:cs="宋体" w:hint="eastAsia"/>
          <w:bCs/>
          <w:kern w:val="0"/>
          <w:sz w:val="32"/>
          <w:szCs w:val="32"/>
        </w:rPr>
        <w:t>产、停产、停业或者解散的，应当将安全费用结余用于处理转产、停产、停业或者解散前的危险品生产或者储存设备、库存产品及生产原料支出。</w:t>
      </w:r>
    </w:p>
    <w:p w14:paraId="206EC45F" w14:textId="77777777" w:rsidR="00A2570F" w:rsidRDefault="006E60DD">
      <w:pPr>
        <w:widowControl/>
        <w:rPr>
          <w:rFonts w:ascii="仿宋" w:eastAsia="仿宋" w:hAnsi="仿宋" w:cs="宋体"/>
          <w:bCs/>
          <w:kern w:val="0"/>
          <w:sz w:val="32"/>
          <w:szCs w:val="32"/>
        </w:rPr>
      </w:pPr>
      <w:r>
        <w:rPr>
          <w:rFonts w:ascii="仿宋" w:eastAsia="仿宋" w:hAnsi="仿宋" w:cs="宋体" w:hint="eastAsia"/>
          <w:bCs/>
          <w:kern w:val="0"/>
          <w:sz w:val="32"/>
          <w:szCs w:val="32"/>
        </w:rPr>
        <w:t xml:space="preserve">    </w:t>
      </w:r>
      <w:r>
        <w:rPr>
          <w:rFonts w:ascii="仿宋" w:eastAsia="仿宋" w:hAnsi="仿宋" w:cs="宋体" w:hint="eastAsia"/>
          <w:bCs/>
          <w:kern w:val="0"/>
          <w:sz w:val="32"/>
          <w:szCs w:val="32"/>
        </w:rPr>
        <w:t>企业由于产权转让、公司制改建等变更股权结构或者组织形式的，其结余的安全费用应当继续按照本办法管理使用。</w:t>
      </w:r>
    </w:p>
    <w:p w14:paraId="54704687" w14:textId="77777777" w:rsidR="00A2570F" w:rsidRDefault="006E60DD">
      <w:pPr>
        <w:widowControl/>
        <w:ind w:firstLine="630"/>
        <w:rPr>
          <w:rFonts w:ascii="仿宋" w:eastAsia="仿宋" w:hAnsi="仿宋"/>
          <w:bCs/>
          <w:kern w:val="0"/>
          <w:sz w:val="32"/>
          <w:szCs w:val="32"/>
        </w:rPr>
      </w:pPr>
      <w:r>
        <w:rPr>
          <w:rFonts w:ascii="仿宋" w:eastAsia="仿宋" w:hAnsi="仿宋" w:cs="宋体" w:hint="eastAsia"/>
          <w:bCs/>
          <w:kern w:val="0"/>
          <w:sz w:val="32"/>
          <w:szCs w:val="32"/>
        </w:rPr>
        <w:t>企业调整业务、终止经营或者依法清算，其结余的安全费用应当结转本期收益或者清算收益。</w:t>
      </w:r>
    </w:p>
    <w:p w14:paraId="724E96F6" w14:textId="77777777" w:rsidR="00A2570F" w:rsidRDefault="006E60DD">
      <w:pPr>
        <w:widowControl/>
        <w:ind w:firstLine="630"/>
        <w:rPr>
          <w:rFonts w:ascii="仿宋" w:eastAsia="仿宋" w:hAnsi="仿宋" w:cs="宋体"/>
          <w:bCs/>
          <w:kern w:val="0"/>
          <w:sz w:val="32"/>
          <w:szCs w:val="32"/>
        </w:rPr>
      </w:pPr>
      <w:r>
        <w:rPr>
          <w:rFonts w:ascii="黑体" w:eastAsia="黑体" w:hAnsi="宋体" w:cs="宋体" w:hint="eastAsia"/>
          <w:bCs/>
          <w:kern w:val="0"/>
          <w:sz w:val="32"/>
          <w:szCs w:val="32"/>
        </w:rPr>
        <w:t>第三十六条</w:t>
      </w:r>
      <w:r>
        <w:rPr>
          <w:rFonts w:ascii="仿宋" w:eastAsia="仿宋" w:hAnsi="仿宋" w:cs="宋体" w:hint="eastAsia"/>
          <w:bCs/>
          <w:kern w:val="0"/>
          <w:sz w:val="32"/>
          <w:szCs w:val="32"/>
        </w:rPr>
        <w:t>【其他企业的安全投入】本办法第二条规定范围以外的企业为达到应当具备的安全生产条件所需的资金投入，按原渠道列支。</w:t>
      </w:r>
    </w:p>
    <w:p w14:paraId="4C02471D" w14:textId="77777777" w:rsidR="00A2570F" w:rsidRDefault="006E60DD">
      <w:pPr>
        <w:widowControl/>
        <w:ind w:firstLine="630"/>
        <w:rPr>
          <w:rFonts w:ascii="仿宋_GB2312" w:eastAsia="仿宋_GB2312" w:hAnsi="宋体" w:cs="宋体"/>
          <w:bCs/>
          <w:kern w:val="0"/>
          <w:sz w:val="32"/>
          <w:szCs w:val="32"/>
        </w:rPr>
      </w:pPr>
      <w:r>
        <w:rPr>
          <w:rFonts w:ascii="仿宋" w:eastAsia="仿宋" w:hAnsi="仿宋" w:cs="宋体"/>
          <w:bCs/>
          <w:kern w:val="0"/>
          <w:sz w:val="32"/>
          <w:szCs w:val="32"/>
        </w:rPr>
        <w:t>实行企业化管理的事业单位参照本办法执行。</w:t>
      </w:r>
    </w:p>
    <w:p w14:paraId="0E6F052C" w14:textId="77777777" w:rsidR="00A2570F" w:rsidRDefault="006E60DD">
      <w:pPr>
        <w:widowControl/>
        <w:spacing w:beforeLines="50" w:before="156"/>
        <w:jc w:val="center"/>
        <w:rPr>
          <w:rFonts w:ascii="仿宋_GB2312" w:eastAsia="仿宋_GB2312" w:hAnsi="宋体" w:cs="宋体"/>
          <w:bCs/>
          <w:kern w:val="0"/>
          <w:sz w:val="32"/>
          <w:szCs w:val="32"/>
        </w:rPr>
      </w:pPr>
      <w:r>
        <w:rPr>
          <w:rFonts w:ascii="黑体" w:eastAsia="黑体" w:hAnsi="宋体" w:cs="宋体" w:hint="eastAsia"/>
          <w:bCs/>
          <w:kern w:val="0"/>
          <w:sz w:val="32"/>
          <w:szCs w:val="32"/>
        </w:rPr>
        <w:t>第四章</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监督管理</w:t>
      </w:r>
    </w:p>
    <w:p w14:paraId="54261019"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lastRenderedPageBreak/>
        <w:t>第三十七条</w:t>
      </w:r>
      <w:r>
        <w:rPr>
          <w:rFonts w:ascii="仿宋" w:eastAsia="仿宋" w:hAnsi="仿宋" w:cs="宋体" w:hint="eastAsia"/>
          <w:bCs/>
          <w:kern w:val="0"/>
          <w:sz w:val="32"/>
          <w:szCs w:val="32"/>
        </w:rPr>
        <w:t>【企业制度】企业应当建立健全内部安全费用管理制度，明确安全费用提取和使用的程序、职责及权限，落实责任，确保按规定提取和使用安全费用。</w:t>
      </w:r>
    </w:p>
    <w:p w14:paraId="534461E0"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第三十八条</w:t>
      </w:r>
      <w:r>
        <w:rPr>
          <w:rFonts w:ascii="仿宋" w:eastAsia="仿宋" w:hAnsi="仿宋" w:cs="宋体" w:hint="eastAsia"/>
          <w:bCs/>
          <w:kern w:val="0"/>
          <w:sz w:val="32"/>
          <w:szCs w:val="32"/>
        </w:rPr>
        <w:t>【计划管理】企业应当加强安全费用管理，编制年度安全费用提取和使用计划，纳入企业财务预算，确保资金投入。</w:t>
      </w:r>
    </w:p>
    <w:p w14:paraId="016BC391" w14:textId="77777777" w:rsidR="00A2570F" w:rsidRDefault="006E60DD">
      <w:pPr>
        <w:widowControl/>
        <w:ind w:firstLineChars="200" w:firstLine="640"/>
        <w:rPr>
          <w:rFonts w:ascii="仿宋_GB2312" w:eastAsia="仿宋_GB2312" w:hAnsi="宋体" w:cs="宋体"/>
          <w:bCs/>
          <w:kern w:val="0"/>
          <w:sz w:val="32"/>
          <w:szCs w:val="32"/>
        </w:rPr>
      </w:pPr>
      <w:r>
        <w:rPr>
          <w:rFonts w:ascii="黑体" w:eastAsia="黑体" w:hAnsi="宋体" w:cs="宋体" w:hint="eastAsia"/>
          <w:bCs/>
          <w:kern w:val="0"/>
          <w:sz w:val="32"/>
          <w:szCs w:val="32"/>
        </w:rPr>
        <w:t>第三十九条</w:t>
      </w:r>
      <w:r>
        <w:rPr>
          <w:rFonts w:ascii="仿宋" w:eastAsia="仿宋" w:hAnsi="仿宋" w:cs="宋体" w:hint="eastAsia"/>
          <w:bCs/>
          <w:kern w:val="0"/>
          <w:sz w:val="32"/>
          <w:szCs w:val="32"/>
        </w:rPr>
        <w:t>【财务会计核算管理】企业安全费用的会计处理，应当符合国家统一的会计制度的规定。</w:t>
      </w:r>
    </w:p>
    <w:p w14:paraId="1E3A4873" w14:textId="77777777" w:rsidR="00A2570F" w:rsidRDefault="006E60DD">
      <w:pPr>
        <w:widowControl/>
        <w:ind w:firstLineChars="200" w:firstLine="640"/>
        <w:rPr>
          <w:rFonts w:ascii="仿宋_GB2312" w:eastAsia="仿宋_GB2312" w:hAnsi="宋体" w:cs="宋体"/>
          <w:bCs/>
          <w:kern w:val="0"/>
          <w:sz w:val="32"/>
          <w:szCs w:val="32"/>
        </w:rPr>
      </w:pPr>
      <w:r>
        <w:rPr>
          <w:rFonts w:ascii="黑体" w:eastAsia="黑体" w:hAnsi="宋体" w:cs="宋体" w:hint="eastAsia"/>
          <w:bCs/>
          <w:kern w:val="0"/>
          <w:sz w:val="32"/>
          <w:szCs w:val="32"/>
        </w:rPr>
        <w:t>第四十条</w:t>
      </w:r>
      <w:r>
        <w:rPr>
          <w:rFonts w:ascii="仿宋" w:eastAsia="仿宋" w:hAnsi="仿宋" w:cs="宋体" w:hint="eastAsia"/>
          <w:bCs/>
          <w:kern w:val="0"/>
          <w:sz w:val="32"/>
          <w:szCs w:val="32"/>
        </w:rPr>
        <w:t>【资金管理权限】企业提取的安全费用属于企业自提自用资金，其他单位和部门不得采取收取、代管等形式对其进行集中管理和使用，法律、法规另有规定的除外。</w:t>
      </w:r>
    </w:p>
    <w:p w14:paraId="3CFA3527" w14:textId="77777777" w:rsidR="00A2570F" w:rsidRDefault="006E60DD">
      <w:pPr>
        <w:widowControl/>
        <w:ind w:firstLineChars="200" w:firstLine="640"/>
        <w:rPr>
          <w:rFonts w:ascii="仿宋_GB2312" w:eastAsia="仿宋_GB2312"/>
          <w:bCs/>
          <w:sz w:val="32"/>
          <w:szCs w:val="32"/>
        </w:rPr>
      </w:pPr>
      <w:r>
        <w:rPr>
          <w:rFonts w:ascii="黑体" w:eastAsia="黑体" w:hAnsi="宋体" w:cs="宋体" w:hint="eastAsia"/>
          <w:bCs/>
          <w:kern w:val="0"/>
          <w:sz w:val="32"/>
          <w:szCs w:val="32"/>
        </w:rPr>
        <w:t>第四十一条</w:t>
      </w:r>
      <w:r>
        <w:rPr>
          <w:rFonts w:ascii="仿宋" w:eastAsia="仿宋" w:hAnsi="仿宋" w:cs="宋体" w:hint="eastAsia"/>
          <w:bCs/>
          <w:kern w:val="0"/>
          <w:sz w:val="32"/>
          <w:szCs w:val="32"/>
        </w:rPr>
        <w:t>【监管部门监督检查责任】各级应急管理部门、矿山</w:t>
      </w:r>
      <w:r>
        <w:rPr>
          <w:rFonts w:ascii="仿宋" w:eastAsia="仿宋" w:hAnsi="仿宋" w:hint="eastAsia"/>
          <w:bCs/>
          <w:sz w:val="32"/>
          <w:szCs w:val="32"/>
        </w:rPr>
        <w:t>安全</w:t>
      </w:r>
      <w:r>
        <w:rPr>
          <w:rFonts w:ascii="仿宋" w:eastAsia="仿宋" w:hAnsi="仿宋" w:cs="宋体" w:hint="eastAsia"/>
          <w:bCs/>
          <w:kern w:val="0"/>
          <w:sz w:val="32"/>
          <w:szCs w:val="32"/>
        </w:rPr>
        <w:t>监察机构、财政部门</w:t>
      </w:r>
      <w:r>
        <w:rPr>
          <w:rFonts w:ascii="仿宋" w:eastAsia="仿宋" w:hAnsi="仿宋" w:hint="eastAsia"/>
          <w:bCs/>
          <w:sz w:val="32"/>
          <w:szCs w:val="32"/>
        </w:rPr>
        <w:t>和</w:t>
      </w:r>
      <w:r>
        <w:rPr>
          <w:rFonts w:ascii="仿宋" w:eastAsia="仿宋" w:hAnsi="仿宋" w:cs="宋体" w:hint="eastAsia"/>
          <w:bCs/>
          <w:kern w:val="0"/>
          <w:sz w:val="32"/>
          <w:szCs w:val="32"/>
        </w:rPr>
        <w:t>其他负有</w:t>
      </w:r>
      <w:r>
        <w:rPr>
          <w:rFonts w:ascii="仿宋" w:eastAsia="仿宋" w:hAnsi="仿宋" w:cs="宋体"/>
          <w:bCs/>
          <w:kern w:val="0"/>
          <w:sz w:val="32"/>
          <w:szCs w:val="32"/>
        </w:rPr>
        <w:t>安全生产监督管理职责的部门</w:t>
      </w:r>
      <w:r>
        <w:rPr>
          <w:rFonts w:ascii="仿宋" w:eastAsia="仿宋" w:hAnsi="仿宋" w:hint="eastAsia"/>
          <w:bCs/>
          <w:sz w:val="32"/>
          <w:szCs w:val="32"/>
        </w:rPr>
        <w:t>依法对企业安全费用提取、使用和管理进行监督检查</w:t>
      </w:r>
      <w:r>
        <w:rPr>
          <w:rFonts w:ascii="仿宋" w:eastAsia="仿宋" w:hAnsi="仿宋" w:cs="宋体" w:hint="eastAsia"/>
          <w:bCs/>
          <w:kern w:val="0"/>
          <w:sz w:val="32"/>
          <w:szCs w:val="32"/>
        </w:rPr>
        <w:t>，并应当建立年度</w:t>
      </w:r>
      <w:r>
        <w:rPr>
          <w:rFonts w:ascii="仿宋" w:eastAsia="仿宋" w:hAnsi="仿宋" w:cs="宋体"/>
          <w:bCs/>
          <w:kern w:val="0"/>
          <w:sz w:val="32"/>
          <w:szCs w:val="32"/>
        </w:rPr>
        <w:t>安全费用统计制度</w:t>
      </w:r>
      <w:r>
        <w:rPr>
          <w:rFonts w:ascii="仿宋" w:eastAsia="仿宋" w:hAnsi="仿宋" w:cs="宋体" w:hint="eastAsia"/>
          <w:bCs/>
          <w:kern w:val="0"/>
          <w:sz w:val="32"/>
          <w:szCs w:val="32"/>
        </w:rPr>
        <w:t>，</w:t>
      </w:r>
      <w:r>
        <w:rPr>
          <w:rFonts w:ascii="仿宋" w:eastAsia="仿宋" w:hAnsi="仿宋" w:cs="宋体"/>
          <w:bCs/>
          <w:kern w:val="0"/>
          <w:sz w:val="32"/>
          <w:szCs w:val="32"/>
        </w:rPr>
        <w:t>加强对企业</w:t>
      </w:r>
      <w:r>
        <w:rPr>
          <w:rFonts w:ascii="仿宋" w:eastAsia="仿宋" w:hAnsi="仿宋" w:cs="宋体" w:hint="eastAsia"/>
          <w:bCs/>
          <w:kern w:val="0"/>
          <w:sz w:val="32"/>
          <w:szCs w:val="32"/>
        </w:rPr>
        <w:t>安全费用提取、使用</w:t>
      </w:r>
      <w:r>
        <w:rPr>
          <w:rFonts w:ascii="仿宋" w:eastAsia="仿宋" w:hAnsi="仿宋" w:cs="宋体"/>
          <w:bCs/>
          <w:kern w:val="0"/>
          <w:sz w:val="32"/>
          <w:szCs w:val="32"/>
        </w:rPr>
        <w:t>的统计调查和监测分析</w:t>
      </w:r>
      <w:r>
        <w:rPr>
          <w:rFonts w:ascii="仿宋" w:eastAsia="仿宋" w:hAnsi="仿宋" w:cs="宋体" w:hint="eastAsia"/>
          <w:bCs/>
          <w:kern w:val="0"/>
          <w:sz w:val="32"/>
          <w:szCs w:val="32"/>
        </w:rPr>
        <w:t>。</w:t>
      </w:r>
    </w:p>
    <w:p w14:paraId="65D5E22F" w14:textId="77777777" w:rsidR="00A2570F" w:rsidRDefault="006E60DD">
      <w:pPr>
        <w:widowControl/>
        <w:ind w:firstLineChars="200" w:firstLine="640"/>
        <w:rPr>
          <w:rFonts w:ascii="仿宋" w:eastAsia="仿宋" w:hAnsi="仿宋" w:cs="宋体"/>
          <w:bCs/>
          <w:kern w:val="0"/>
          <w:sz w:val="32"/>
          <w:szCs w:val="32"/>
        </w:rPr>
      </w:pPr>
      <w:r>
        <w:rPr>
          <w:rFonts w:ascii="黑体" w:eastAsia="黑体" w:hAnsi="宋体" w:cs="宋体" w:hint="eastAsia"/>
          <w:bCs/>
          <w:kern w:val="0"/>
          <w:sz w:val="32"/>
          <w:szCs w:val="32"/>
        </w:rPr>
        <w:t>第四十二条</w:t>
      </w:r>
      <w:r>
        <w:rPr>
          <w:rFonts w:ascii="仿宋" w:eastAsia="仿宋" w:hAnsi="仿宋" w:cs="宋体" w:hint="eastAsia"/>
          <w:bCs/>
          <w:kern w:val="0"/>
          <w:sz w:val="32"/>
          <w:szCs w:val="32"/>
        </w:rPr>
        <w:t>【违规处理】企业未按本办法提取和使用安全费用的，由应急管理部门、矿山安全监察机构、</w:t>
      </w:r>
      <w:r>
        <w:rPr>
          <w:rFonts w:ascii="仿宋" w:eastAsia="仿宋" w:hAnsi="仿宋" w:cs="宋体"/>
          <w:bCs/>
          <w:kern w:val="0"/>
          <w:sz w:val="32"/>
          <w:szCs w:val="32"/>
        </w:rPr>
        <w:t>财政部门</w:t>
      </w:r>
      <w:r>
        <w:rPr>
          <w:rFonts w:ascii="仿宋" w:eastAsia="仿宋" w:hAnsi="仿宋" w:cs="宋体" w:hint="eastAsia"/>
          <w:bCs/>
          <w:kern w:val="0"/>
          <w:sz w:val="32"/>
          <w:szCs w:val="32"/>
        </w:rPr>
        <w:t>和其他负有</w:t>
      </w:r>
      <w:r>
        <w:rPr>
          <w:rFonts w:ascii="仿宋" w:eastAsia="仿宋" w:hAnsi="仿宋" w:cs="宋体"/>
          <w:bCs/>
          <w:kern w:val="0"/>
          <w:sz w:val="32"/>
          <w:szCs w:val="32"/>
        </w:rPr>
        <w:t>安全生产监</w:t>
      </w:r>
      <w:r>
        <w:rPr>
          <w:rFonts w:ascii="仿宋" w:eastAsia="仿宋" w:hAnsi="仿宋" w:cs="宋体"/>
          <w:bCs/>
          <w:kern w:val="0"/>
          <w:sz w:val="32"/>
          <w:szCs w:val="32"/>
        </w:rPr>
        <w:t>督管理职责的部门</w:t>
      </w:r>
      <w:r>
        <w:rPr>
          <w:rFonts w:ascii="仿宋" w:eastAsia="仿宋" w:hAnsi="仿宋" w:cs="宋体" w:hint="eastAsia"/>
          <w:bCs/>
          <w:kern w:val="0"/>
          <w:sz w:val="32"/>
          <w:szCs w:val="32"/>
        </w:rPr>
        <w:t>按照职责分工，责令限期改正</w:t>
      </w:r>
      <w:r>
        <w:rPr>
          <w:rFonts w:ascii="Calibri" w:eastAsia="仿宋" w:hAnsi="Calibri" w:cs="Calibri"/>
          <w:bCs/>
          <w:kern w:val="0"/>
          <w:sz w:val="32"/>
          <w:szCs w:val="32"/>
        </w:rPr>
        <w:t> </w:t>
      </w:r>
      <w:r>
        <w:rPr>
          <w:rFonts w:ascii="仿宋" w:eastAsia="仿宋" w:hAnsi="仿宋" w:cs="宋体" w:hint="eastAsia"/>
          <w:bCs/>
          <w:kern w:val="0"/>
          <w:sz w:val="32"/>
          <w:szCs w:val="32"/>
        </w:rPr>
        <w:t>，并依照《中华人民共和国安全生产法》和相关法律法规进行处理、处罚。对于情节严重、性质恶劣的，可依照有关规定，实施联合惩戒。</w:t>
      </w:r>
    </w:p>
    <w:p w14:paraId="59531278" w14:textId="77777777" w:rsidR="00A2570F" w:rsidRDefault="006E60DD">
      <w:pPr>
        <w:widowControl/>
        <w:ind w:firstLineChars="200" w:firstLine="640"/>
        <w:rPr>
          <w:rFonts w:ascii="仿宋" w:eastAsia="仿宋" w:hAnsi="仿宋"/>
          <w:bCs/>
          <w:sz w:val="32"/>
          <w:szCs w:val="32"/>
        </w:rPr>
      </w:pPr>
      <w:r>
        <w:rPr>
          <w:rFonts w:ascii="黑体" w:eastAsia="黑体" w:hAnsi="宋体" w:cs="宋体" w:hint="eastAsia"/>
          <w:bCs/>
          <w:color w:val="000000"/>
          <w:kern w:val="0"/>
          <w:sz w:val="32"/>
          <w:szCs w:val="32"/>
        </w:rPr>
        <w:lastRenderedPageBreak/>
        <w:t>第四十三条</w:t>
      </w:r>
      <w:r>
        <w:rPr>
          <w:rFonts w:ascii="仿宋" w:eastAsia="仿宋" w:hAnsi="仿宋" w:cs="宋体" w:hint="eastAsia"/>
          <w:bCs/>
          <w:color w:val="000000"/>
          <w:kern w:val="0"/>
          <w:sz w:val="32"/>
          <w:szCs w:val="32"/>
        </w:rPr>
        <w:t>【追责条款】</w:t>
      </w:r>
      <w:r>
        <w:rPr>
          <w:rFonts w:ascii="仿宋" w:eastAsia="仿宋" w:hAnsi="仿宋" w:hint="eastAsia"/>
          <w:bCs/>
          <w:color w:val="000000"/>
          <w:sz w:val="32"/>
          <w:szCs w:val="32"/>
        </w:rPr>
        <w:t>各级应急管理部门、矿山安全监察机构、财政部门以及其他负有安全生产监督管理职责的部门在企业安全生产费用管理中存在违反本办法行为的，以及其他滥用职权、玩忽职守、徇私舞弊等违法违纪行为的，按照《中华人民共和国监察法》《财政违法行为处罚处分条例》等有关规定追究相应责任。构成犯罪的，依法追究刑事责任。</w:t>
      </w:r>
    </w:p>
    <w:p w14:paraId="62F866EC" w14:textId="77777777" w:rsidR="00A2570F" w:rsidRDefault="006E60DD">
      <w:pPr>
        <w:widowControl/>
        <w:ind w:firstLineChars="200" w:firstLine="640"/>
        <w:rPr>
          <w:rFonts w:ascii="仿宋" w:eastAsia="仿宋" w:hAnsi="仿宋"/>
          <w:bCs/>
          <w:sz w:val="32"/>
          <w:szCs w:val="32"/>
        </w:rPr>
      </w:pPr>
      <w:r>
        <w:rPr>
          <w:rFonts w:ascii="黑体" w:eastAsia="黑体" w:hAnsi="宋体" w:cs="宋体" w:hint="eastAsia"/>
          <w:bCs/>
          <w:kern w:val="0"/>
          <w:sz w:val="32"/>
          <w:szCs w:val="32"/>
        </w:rPr>
        <w:t>第四十四条</w:t>
      </w:r>
      <w:r>
        <w:rPr>
          <w:rFonts w:ascii="仿宋" w:eastAsia="仿宋" w:hAnsi="仿宋" w:cs="宋体" w:hint="eastAsia"/>
          <w:bCs/>
          <w:kern w:val="0"/>
          <w:sz w:val="32"/>
          <w:szCs w:val="32"/>
        </w:rPr>
        <w:t>【建设工程适用】建设单位未按规定及时向施工单位支付安全费用、</w:t>
      </w:r>
      <w:r>
        <w:rPr>
          <w:rFonts w:ascii="仿宋" w:eastAsia="仿宋" w:hAnsi="仿宋" w:hint="eastAsia"/>
          <w:bCs/>
          <w:sz w:val="32"/>
          <w:szCs w:val="32"/>
        </w:rPr>
        <w:t>建设工程施工总承包单位未向分包单位支付必要的安全费用以及承包单位挪用安全费用的，由建设、交通运输、铁路、水利、应急管理、</w:t>
      </w:r>
      <w:r>
        <w:rPr>
          <w:rFonts w:ascii="仿宋" w:eastAsia="仿宋" w:hAnsi="仿宋" w:cs="宋体" w:hint="eastAsia"/>
          <w:bCs/>
          <w:kern w:val="0"/>
          <w:sz w:val="32"/>
          <w:szCs w:val="32"/>
        </w:rPr>
        <w:t>矿山安</w:t>
      </w:r>
      <w:r>
        <w:rPr>
          <w:rFonts w:ascii="仿宋" w:eastAsia="仿宋" w:hAnsi="仿宋" w:hint="eastAsia"/>
          <w:bCs/>
          <w:sz w:val="32"/>
          <w:szCs w:val="32"/>
        </w:rPr>
        <w:t>全监察等部门依照相关法</w:t>
      </w:r>
      <w:r>
        <w:rPr>
          <w:rFonts w:ascii="仿宋" w:eastAsia="仿宋" w:hAnsi="仿宋" w:hint="eastAsia"/>
          <w:bCs/>
          <w:sz w:val="32"/>
          <w:szCs w:val="32"/>
        </w:rPr>
        <w:t>律法规、规章进行处理、处罚。</w:t>
      </w:r>
    </w:p>
    <w:p w14:paraId="6E916A10" w14:textId="77777777" w:rsidR="00A2570F" w:rsidRDefault="006E60DD">
      <w:pPr>
        <w:widowControl/>
        <w:ind w:firstLineChars="200" w:firstLine="640"/>
        <w:rPr>
          <w:rFonts w:ascii="仿宋_GB2312" w:eastAsia="仿宋_GB2312"/>
          <w:bCs/>
          <w:sz w:val="32"/>
          <w:szCs w:val="32"/>
        </w:rPr>
      </w:pPr>
      <w:r>
        <w:rPr>
          <w:rFonts w:ascii="仿宋" w:eastAsia="仿宋" w:hAnsi="仿宋" w:hint="eastAsia"/>
          <w:bCs/>
          <w:sz w:val="32"/>
          <w:szCs w:val="32"/>
        </w:rPr>
        <w:t>在本办法实施以前，建设工程项目已经完成招投标并签订合同的，安全</w:t>
      </w:r>
      <w:r>
        <w:rPr>
          <w:rFonts w:ascii="仿宋" w:eastAsia="仿宋" w:hAnsi="仿宋"/>
          <w:bCs/>
          <w:sz w:val="32"/>
          <w:szCs w:val="32"/>
        </w:rPr>
        <w:t>费用</w:t>
      </w:r>
      <w:r>
        <w:rPr>
          <w:rFonts w:ascii="仿宋" w:eastAsia="仿宋" w:hAnsi="仿宋" w:hint="eastAsia"/>
          <w:bCs/>
          <w:sz w:val="32"/>
          <w:szCs w:val="32"/>
        </w:rPr>
        <w:t>按照原办法规定提取标准执行。</w:t>
      </w:r>
      <w:r>
        <w:rPr>
          <w:rFonts w:ascii="仿宋" w:eastAsia="仿宋" w:hAnsi="仿宋"/>
          <w:bCs/>
          <w:sz w:val="32"/>
          <w:szCs w:val="32"/>
        </w:rPr>
        <w:t xml:space="preserve"> </w:t>
      </w:r>
    </w:p>
    <w:p w14:paraId="5B9ECB17" w14:textId="77777777" w:rsidR="00A2570F" w:rsidRDefault="006E60DD">
      <w:pPr>
        <w:widowControl/>
        <w:spacing w:beforeLines="50" w:before="156"/>
        <w:jc w:val="center"/>
        <w:rPr>
          <w:rFonts w:ascii="黑体" w:eastAsia="黑体" w:hAnsi="宋体" w:cs="宋体"/>
          <w:bCs/>
          <w:kern w:val="0"/>
          <w:sz w:val="32"/>
          <w:szCs w:val="32"/>
        </w:rPr>
      </w:pPr>
      <w:r>
        <w:rPr>
          <w:rFonts w:ascii="黑体" w:eastAsia="黑体" w:hAnsi="宋体" w:cs="宋体" w:hint="eastAsia"/>
          <w:bCs/>
          <w:kern w:val="0"/>
          <w:sz w:val="32"/>
          <w:szCs w:val="32"/>
        </w:rPr>
        <w:t>第五章</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附</w:t>
      </w: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则</w:t>
      </w:r>
    </w:p>
    <w:p w14:paraId="75E2251E" w14:textId="77777777" w:rsidR="00A2570F" w:rsidRDefault="006E60DD">
      <w:pPr>
        <w:widowControl/>
        <w:ind w:firstLineChars="200" w:firstLine="640"/>
        <w:rPr>
          <w:rFonts w:ascii="仿宋_GB2312" w:eastAsia="仿宋_GB2312" w:hAnsi="宋体" w:cs="宋体"/>
          <w:bCs/>
          <w:kern w:val="0"/>
          <w:sz w:val="32"/>
          <w:szCs w:val="32"/>
        </w:rPr>
      </w:pPr>
      <w:r>
        <w:rPr>
          <w:rFonts w:ascii="黑体" w:eastAsia="黑体" w:hAnsi="宋体" w:cs="宋体" w:hint="eastAsia"/>
          <w:bCs/>
          <w:kern w:val="0"/>
          <w:sz w:val="32"/>
          <w:szCs w:val="32"/>
        </w:rPr>
        <w:t>第四十五条</w:t>
      </w:r>
      <w:r>
        <w:rPr>
          <w:rFonts w:ascii="仿宋" w:eastAsia="仿宋" w:hAnsi="仿宋" w:cs="宋体" w:hint="eastAsia"/>
          <w:bCs/>
          <w:kern w:val="0"/>
          <w:sz w:val="32"/>
          <w:szCs w:val="32"/>
        </w:rPr>
        <w:t>【实施】各省级应急管理部门、矿山安全监察机构、财政部门可以结合本地区实际情况，制定具体实施办法，并报应急管理部、财政部备案。</w:t>
      </w:r>
    </w:p>
    <w:p w14:paraId="7FB6E216" w14:textId="77777777" w:rsidR="00A2570F" w:rsidRDefault="006E60DD">
      <w:pPr>
        <w:widowControl/>
        <w:rPr>
          <w:rFonts w:ascii="仿宋" w:eastAsia="仿宋" w:hAnsi="仿宋" w:cs="宋体"/>
          <w:bCs/>
          <w:kern w:val="0"/>
          <w:sz w:val="32"/>
          <w:szCs w:val="32"/>
        </w:rPr>
      </w:pPr>
      <w:r>
        <w:rPr>
          <w:rFonts w:ascii="黑体" w:eastAsia="黑体" w:hAnsi="宋体" w:cs="宋体" w:hint="eastAsia"/>
          <w:bCs/>
          <w:kern w:val="0"/>
          <w:sz w:val="32"/>
          <w:szCs w:val="32"/>
        </w:rPr>
        <w:t xml:space="preserve">    </w:t>
      </w:r>
      <w:r>
        <w:rPr>
          <w:rFonts w:ascii="黑体" w:eastAsia="黑体" w:hAnsi="宋体" w:cs="宋体" w:hint="eastAsia"/>
          <w:bCs/>
          <w:kern w:val="0"/>
          <w:sz w:val="32"/>
          <w:szCs w:val="32"/>
        </w:rPr>
        <w:t>第四十六条</w:t>
      </w:r>
      <w:r>
        <w:rPr>
          <w:rFonts w:ascii="仿宋" w:eastAsia="仿宋" w:hAnsi="仿宋" w:cs="宋体" w:hint="eastAsia"/>
          <w:bCs/>
          <w:kern w:val="0"/>
          <w:sz w:val="32"/>
          <w:szCs w:val="32"/>
        </w:rPr>
        <w:t>【解释部门】本办法由</w:t>
      </w:r>
      <w:r>
        <w:rPr>
          <w:rFonts w:ascii="仿宋" w:eastAsia="仿宋" w:hAnsi="仿宋" w:cs="宋体" w:hint="eastAsia"/>
          <w:bCs/>
          <w:kern w:val="0"/>
          <w:sz w:val="32"/>
          <w:szCs w:val="32"/>
        </w:rPr>
        <w:t>财政部</w:t>
      </w:r>
      <w:r>
        <w:rPr>
          <w:rFonts w:ascii="仿宋" w:eastAsia="仿宋" w:hAnsi="仿宋" w:cs="宋体" w:hint="eastAsia"/>
          <w:bCs/>
          <w:kern w:val="0"/>
          <w:sz w:val="32"/>
          <w:szCs w:val="32"/>
        </w:rPr>
        <w:t>、</w:t>
      </w:r>
      <w:r>
        <w:rPr>
          <w:rFonts w:ascii="仿宋" w:eastAsia="仿宋" w:hAnsi="仿宋" w:cs="宋体" w:hint="eastAsia"/>
          <w:bCs/>
          <w:kern w:val="0"/>
          <w:sz w:val="32"/>
          <w:szCs w:val="32"/>
        </w:rPr>
        <w:t>应急管理部</w:t>
      </w:r>
      <w:r>
        <w:rPr>
          <w:rFonts w:ascii="仿宋" w:eastAsia="仿宋" w:hAnsi="仿宋" w:cs="宋体" w:hint="eastAsia"/>
          <w:bCs/>
          <w:kern w:val="0"/>
          <w:sz w:val="32"/>
          <w:szCs w:val="32"/>
        </w:rPr>
        <w:t>负责解释。</w:t>
      </w:r>
    </w:p>
    <w:p w14:paraId="260C5F4E" w14:textId="77777777" w:rsidR="00A2570F" w:rsidRDefault="006E60DD">
      <w:pPr>
        <w:widowControl/>
        <w:ind w:firstLineChars="200" w:firstLine="640"/>
        <w:rPr>
          <w:rFonts w:ascii="仿宋" w:eastAsia="仿宋" w:hAnsi="仿宋" w:cs="宋体"/>
          <w:bCs/>
          <w:kern w:val="0"/>
          <w:sz w:val="32"/>
          <w:szCs w:val="32"/>
        </w:rPr>
        <w:sectPr w:rsidR="00A2570F">
          <w:pgSz w:w="11906" w:h="16838"/>
          <w:pgMar w:top="1440" w:right="1588" w:bottom="1440" w:left="1588" w:header="851" w:footer="992" w:gutter="0"/>
          <w:pgNumType w:start="1"/>
          <w:cols w:space="425"/>
          <w:docGrid w:type="lines" w:linePitch="312"/>
        </w:sectPr>
      </w:pPr>
      <w:r>
        <w:rPr>
          <w:rFonts w:ascii="黑体" w:eastAsia="黑体" w:hAnsi="宋体" w:cs="宋体" w:hint="eastAsia"/>
          <w:bCs/>
          <w:kern w:val="0"/>
          <w:sz w:val="32"/>
          <w:szCs w:val="32"/>
        </w:rPr>
        <w:t>第四十七条</w:t>
      </w:r>
      <w:r>
        <w:rPr>
          <w:rFonts w:ascii="黑体" w:eastAsia="黑体" w:hAnsi="宋体" w:cs="宋体" w:hint="eastAsia"/>
          <w:bCs/>
          <w:kern w:val="0"/>
          <w:szCs w:val="21"/>
        </w:rPr>
        <w:t xml:space="preserve"> </w:t>
      </w:r>
      <w:r>
        <w:rPr>
          <w:rFonts w:ascii="仿宋" w:eastAsia="仿宋" w:hAnsi="仿宋" w:cs="宋体" w:hint="eastAsia"/>
          <w:bCs/>
          <w:kern w:val="0"/>
          <w:sz w:val="32"/>
          <w:szCs w:val="32"/>
        </w:rPr>
        <w:t>【生效时间】本办法自印发</w:t>
      </w:r>
      <w:r>
        <w:rPr>
          <w:rFonts w:ascii="仿宋" w:eastAsia="仿宋" w:hAnsi="仿宋" w:cs="宋体"/>
          <w:bCs/>
          <w:kern w:val="0"/>
          <w:sz w:val="32"/>
          <w:szCs w:val="32"/>
        </w:rPr>
        <w:t>之</w:t>
      </w:r>
      <w:r>
        <w:rPr>
          <w:rFonts w:ascii="仿宋" w:eastAsia="仿宋" w:hAnsi="仿宋" w:cs="宋体" w:hint="eastAsia"/>
          <w:bCs/>
          <w:kern w:val="0"/>
          <w:sz w:val="32"/>
          <w:szCs w:val="32"/>
        </w:rPr>
        <w:t>日起施行。《企业安全生产费用提取和使用管理办法》（财企〔</w:t>
      </w:r>
      <w:r>
        <w:rPr>
          <w:rFonts w:ascii="仿宋" w:eastAsia="仿宋" w:hAnsi="仿宋" w:cs="宋体"/>
          <w:bCs/>
          <w:kern w:val="0"/>
          <w:sz w:val="32"/>
          <w:szCs w:val="32"/>
        </w:rPr>
        <w:t>20</w:t>
      </w:r>
      <w:r>
        <w:rPr>
          <w:rFonts w:ascii="仿宋" w:eastAsia="仿宋" w:hAnsi="仿宋" w:cs="宋体" w:hint="eastAsia"/>
          <w:bCs/>
          <w:kern w:val="0"/>
          <w:sz w:val="32"/>
          <w:szCs w:val="32"/>
        </w:rPr>
        <w:t>12</w:t>
      </w:r>
      <w:r>
        <w:rPr>
          <w:rFonts w:ascii="仿宋" w:eastAsia="仿宋" w:hAnsi="仿宋" w:cs="宋体" w:hint="eastAsia"/>
          <w:bCs/>
          <w:kern w:val="0"/>
          <w:sz w:val="32"/>
          <w:szCs w:val="32"/>
        </w:rPr>
        <w:t>〕</w:t>
      </w:r>
      <w:r>
        <w:rPr>
          <w:rFonts w:ascii="仿宋" w:eastAsia="仿宋" w:hAnsi="仿宋" w:cs="宋体"/>
          <w:bCs/>
          <w:kern w:val="0"/>
          <w:sz w:val="32"/>
          <w:szCs w:val="32"/>
        </w:rPr>
        <w:t>16</w:t>
      </w:r>
      <w:r>
        <w:rPr>
          <w:rFonts w:ascii="仿宋" w:eastAsia="仿宋" w:hAnsi="仿宋" w:cs="宋体" w:hint="eastAsia"/>
          <w:bCs/>
          <w:kern w:val="0"/>
          <w:sz w:val="32"/>
          <w:szCs w:val="32"/>
        </w:rPr>
        <w:t>号）同时废止。</w:t>
      </w:r>
    </w:p>
    <w:p w14:paraId="43B0E9CF" w14:textId="77777777" w:rsidR="00A2570F" w:rsidRDefault="006E60DD">
      <w:pPr>
        <w:pStyle w:val="1"/>
        <w:spacing w:before="120" w:after="120"/>
        <w:jc w:val="center"/>
      </w:pPr>
      <w:bookmarkStart w:id="4" w:name="_Toc27574727"/>
      <w:r>
        <w:rPr>
          <w:rFonts w:hint="eastAsia"/>
        </w:rPr>
        <w:lastRenderedPageBreak/>
        <w:t>企业安全生产费用提取和使用管理办法</w:t>
      </w:r>
    </w:p>
    <w:p w14:paraId="7506860F" w14:textId="77777777" w:rsidR="00A2570F" w:rsidRDefault="006E60DD">
      <w:pPr>
        <w:pStyle w:val="1"/>
        <w:spacing w:before="120" w:after="120"/>
        <w:jc w:val="center"/>
      </w:pPr>
      <w:r>
        <w:rPr>
          <w:rFonts w:hint="eastAsia"/>
        </w:rPr>
        <w:t>修订情况的说明</w:t>
      </w:r>
      <w:bookmarkEnd w:id="4"/>
    </w:p>
    <w:p w14:paraId="1651E1D1" w14:textId="77777777" w:rsidR="00A2570F" w:rsidRDefault="00A2570F">
      <w:pPr>
        <w:pStyle w:val="aa"/>
        <w:spacing w:before="0" w:beforeAutospacing="0" w:after="0" w:afterAutospacing="0" w:line="560" w:lineRule="exact"/>
        <w:ind w:left="45" w:right="45" w:firstLine="482"/>
        <w:jc w:val="both"/>
        <w:rPr>
          <w:rFonts w:ascii="黑体" w:eastAsia="黑体" w:hAnsi="黑体"/>
          <w:sz w:val="32"/>
          <w:szCs w:val="32"/>
        </w:rPr>
      </w:pPr>
    </w:p>
    <w:p w14:paraId="5E50C5D9" w14:textId="77777777" w:rsidR="00A2570F" w:rsidRDefault="006E60DD">
      <w:pPr>
        <w:pStyle w:val="aa"/>
        <w:spacing w:before="0" w:beforeAutospacing="0" w:after="0" w:afterAutospacing="0"/>
        <w:ind w:left="45" w:right="45" w:firstLine="482"/>
        <w:jc w:val="both"/>
        <w:rPr>
          <w:rFonts w:ascii="黑体" w:eastAsia="黑体" w:hAnsi="黑体"/>
          <w:sz w:val="32"/>
          <w:szCs w:val="32"/>
        </w:rPr>
      </w:pPr>
      <w:r>
        <w:rPr>
          <w:rFonts w:ascii="黑体" w:eastAsia="黑体" w:hAnsi="黑体" w:hint="eastAsia"/>
          <w:sz w:val="32"/>
          <w:szCs w:val="32"/>
        </w:rPr>
        <w:t>一、修订背景</w:t>
      </w:r>
    </w:p>
    <w:p w14:paraId="5BC2F524" w14:textId="77777777" w:rsidR="00A2570F" w:rsidRDefault="006E60DD">
      <w:pPr>
        <w:ind w:firstLineChars="200" w:firstLine="640"/>
        <w:rPr>
          <w:rFonts w:ascii="仿宋" w:eastAsia="仿宋" w:hAnsi="仿宋"/>
          <w:color w:val="000000"/>
          <w:sz w:val="32"/>
          <w:szCs w:val="32"/>
        </w:rPr>
      </w:pPr>
      <w:r>
        <w:rPr>
          <w:rFonts w:ascii="仿宋" w:eastAsia="仿宋" w:hAnsi="仿宋" w:hint="eastAsia"/>
          <w:color w:val="000000"/>
          <w:sz w:val="32"/>
          <w:szCs w:val="32"/>
        </w:rPr>
        <w:t>《企业安全生产费用提取和使用管理办法》</w:t>
      </w:r>
      <w:r>
        <w:rPr>
          <w:rFonts w:ascii="仿宋" w:eastAsia="仿宋" w:hAnsi="仿宋" w:hint="eastAsia"/>
          <w:sz w:val="32"/>
          <w:szCs w:val="32"/>
        </w:rPr>
        <w:t>（财企〔</w:t>
      </w:r>
      <w:r>
        <w:rPr>
          <w:rFonts w:ascii="仿宋" w:eastAsia="仿宋" w:hAnsi="仿宋" w:hint="eastAsia"/>
          <w:sz w:val="32"/>
          <w:szCs w:val="32"/>
        </w:rPr>
        <w:t>2012</w:t>
      </w:r>
      <w:r>
        <w:rPr>
          <w:rFonts w:ascii="仿宋" w:eastAsia="仿宋" w:hAnsi="仿宋" w:hint="eastAsia"/>
          <w:sz w:val="32"/>
          <w:szCs w:val="32"/>
        </w:rPr>
        <w:t>〕</w:t>
      </w:r>
      <w:r>
        <w:rPr>
          <w:rFonts w:ascii="仿宋" w:eastAsia="仿宋" w:hAnsi="仿宋" w:hint="eastAsia"/>
          <w:sz w:val="32"/>
          <w:szCs w:val="32"/>
        </w:rPr>
        <w:t>16</w:t>
      </w:r>
      <w:r>
        <w:rPr>
          <w:rFonts w:ascii="仿宋" w:eastAsia="仿宋" w:hAnsi="仿宋" w:hint="eastAsia"/>
          <w:sz w:val="32"/>
          <w:szCs w:val="32"/>
        </w:rPr>
        <w:t>号）（以下简称《办法》）</w:t>
      </w:r>
      <w:r>
        <w:rPr>
          <w:rFonts w:ascii="仿宋" w:eastAsia="仿宋" w:hAnsi="仿宋" w:hint="eastAsia"/>
          <w:color w:val="000000"/>
          <w:sz w:val="32"/>
          <w:szCs w:val="32"/>
        </w:rPr>
        <w:t>自</w:t>
      </w:r>
      <w:r>
        <w:rPr>
          <w:rFonts w:ascii="仿宋" w:eastAsia="仿宋" w:hAnsi="仿宋" w:cs="仿宋_GB2312" w:hint="eastAsia"/>
          <w:sz w:val="32"/>
          <w:szCs w:val="32"/>
        </w:rPr>
        <w:t>实施以来，对推动企业增加安全生产资金投入，</w:t>
      </w:r>
      <w:r>
        <w:rPr>
          <w:rFonts w:ascii="仿宋" w:eastAsia="仿宋" w:hAnsi="仿宋" w:hint="eastAsia"/>
          <w:sz w:val="32"/>
          <w:szCs w:val="32"/>
        </w:rPr>
        <w:t>改善企业安全生产条件，从根本上加强安全生产工作起到切实的促进和保障作用。</w:t>
      </w:r>
      <w:r>
        <w:rPr>
          <w:rFonts w:ascii="仿宋_GB2312" w:eastAsia="仿宋_GB2312" w:hAnsi="仿宋" w:hint="eastAsia"/>
          <w:sz w:val="32"/>
          <w:szCs w:val="32"/>
        </w:rPr>
        <w:t>为</w:t>
      </w:r>
      <w:r>
        <w:rPr>
          <w:rFonts w:ascii="仿宋" w:eastAsia="仿宋" w:hAnsi="仿宋" w:hint="eastAsia"/>
          <w:color w:val="000000"/>
          <w:sz w:val="32"/>
          <w:szCs w:val="32"/>
        </w:rPr>
        <w:t>进一步加强政策引导，</w:t>
      </w:r>
      <w:r>
        <w:rPr>
          <w:rFonts w:ascii="仿宋_GB2312" w:eastAsia="仿宋_GB2312" w:hAnsi="仿宋" w:hint="eastAsia"/>
          <w:sz w:val="32"/>
          <w:szCs w:val="32"/>
        </w:rPr>
        <w:t>贯彻落实《中共中央国务院关于推进安全生产领域改革发展的意见》，</w:t>
      </w:r>
      <w:r>
        <w:rPr>
          <w:rFonts w:ascii="仿宋" w:eastAsia="仿宋" w:hAnsi="仿宋" w:hint="eastAsia"/>
          <w:sz w:val="32"/>
          <w:szCs w:val="32"/>
        </w:rPr>
        <w:t>在</w:t>
      </w:r>
      <w:r>
        <w:rPr>
          <w:rFonts w:ascii="仿宋" w:eastAsia="仿宋" w:hAnsi="仿宋" w:hint="eastAsia"/>
          <w:sz w:val="32"/>
          <w:szCs w:val="32"/>
        </w:rPr>
        <w:t>深入调查研究和广泛座谈论证</w:t>
      </w:r>
      <w:r>
        <w:rPr>
          <w:rFonts w:ascii="仿宋_GB2312" w:eastAsia="仿宋_GB2312" w:hint="eastAsia"/>
          <w:color w:val="000000"/>
          <w:sz w:val="32"/>
          <w:szCs w:val="32"/>
        </w:rPr>
        <w:t>基础上，</w:t>
      </w:r>
      <w:r>
        <w:rPr>
          <w:rFonts w:ascii="仿宋" w:eastAsia="仿宋" w:hAnsi="仿宋" w:hint="eastAsia"/>
          <w:color w:val="000000"/>
          <w:sz w:val="32"/>
          <w:szCs w:val="32"/>
        </w:rPr>
        <w:t>财政部和应急管理部联合起草了</w:t>
      </w:r>
      <w:r>
        <w:rPr>
          <w:rFonts w:ascii="仿宋" w:eastAsia="仿宋" w:hAnsi="仿宋" w:hint="eastAsia"/>
          <w:color w:val="000000"/>
          <w:sz w:val="32"/>
          <w:szCs w:val="32"/>
        </w:rPr>
        <w:t>《企业安全</w:t>
      </w:r>
      <w:r>
        <w:rPr>
          <w:rFonts w:ascii="仿宋" w:eastAsia="仿宋" w:hAnsi="仿宋"/>
          <w:color w:val="000000"/>
          <w:sz w:val="32"/>
          <w:szCs w:val="32"/>
        </w:rPr>
        <w:t>生产费用提取和使用管理办法</w:t>
      </w:r>
      <w:r>
        <w:rPr>
          <w:rFonts w:ascii="仿宋" w:eastAsia="仿宋" w:hAnsi="仿宋" w:hint="eastAsia"/>
          <w:color w:val="000000"/>
          <w:sz w:val="32"/>
          <w:szCs w:val="32"/>
        </w:rPr>
        <w:t>（征求意见稿）》。</w:t>
      </w:r>
    </w:p>
    <w:p w14:paraId="614341B7" w14:textId="77777777" w:rsidR="00A2570F" w:rsidRDefault="006E60DD">
      <w:pPr>
        <w:pStyle w:val="aa"/>
        <w:spacing w:before="0" w:beforeAutospacing="0" w:after="0" w:afterAutospacing="0"/>
        <w:ind w:left="45" w:right="45" w:firstLine="602"/>
        <w:jc w:val="both"/>
        <w:rPr>
          <w:rFonts w:ascii="黑体" w:eastAsia="黑体" w:hAnsi="黑体"/>
          <w:sz w:val="32"/>
          <w:szCs w:val="32"/>
        </w:rPr>
      </w:pPr>
      <w:r>
        <w:rPr>
          <w:rFonts w:ascii="黑体" w:eastAsia="黑体" w:hAnsi="黑体" w:hint="eastAsia"/>
          <w:sz w:val="32"/>
          <w:szCs w:val="32"/>
        </w:rPr>
        <w:t>二、修订情况</w:t>
      </w:r>
    </w:p>
    <w:p w14:paraId="6C3CE8F0" w14:textId="77777777" w:rsidR="00A2570F" w:rsidRDefault="006E60DD">
      <w:pPr>
        <w:pStyle w:val="aa"/>
        <w:spacing w:before="0" w:beforeAutospacing="0" w:after="0" w:afterAutospacing="0"/>
        <w:ind w:left="45" w:right="45" w:firstLine="482"/>
        <w:jc w:val="both"/>
        <w:rPr>
          <w:rFonts w:ascii="仿宋_GB2312" w:eastAsia="仿宋_GB2312"/>
          <w:sz w:val="32"/>
          <w:szCs w:val="32"/>
        </w:rPr>
      </w:pPr>
      <w:r>
        <w:rPr>
          <w:rFonts w:ascii="仿宋_GB2312" w:eastAsia="仿宋_GB2312" w:hAnsi="Times New Roman" w:cs="Times New Roman" w:hint="eastAsia"/>
          <w:b/>
          <w:color w:val="000000"/>
          <w:kern w:val="2"/>
          <w:sz w:val="32"/>
          <w:szCs w:val="32"/>
        </w:rPr>
        <w:t>（一）扩大了适用行业范围。</w:t>
      </w:r>
      <w:r>
        <w:rPr>
          <w:rFonts w:eastAsia="仿宋_GB2312"/>
          <w:color w:val="000000"/>
          <w:sz w:val="32"/>
          <w:szCs w:val="32"/>
        </w:rPr>
        <w:t>修订后《办法》明确的适用范围包括：</w:t>
      </w:r>
      <w:r>
        <w:rPr>
          <w:rFonts w:ascii="仿宋_GB2312" w:eastAsia="仿宋_GB2312"/>
          <w:sz w:val="32"/>
          <w:szCs w:val="32"/>
        </w:rPr>
        <w:t>煤炭生产、</w:t>
      </w:r>
      <w:hyperlink r:id="rId12" w:tgtFrame="_blank" w:history="1">
        <w:r>
          <w:rPr>
            <w:rFonts w:ascii="仿宋_GB2312" w:eastAsia="仿宋_GB2312"/>
            <w:sz w:val="32"/>
            <w:szCs w:val="32"/>
          </w:rPr>
          <w:t>非煤矿山</w:t>
        </w:r>
      </w:hyperlink>
      <w:r>
        <w:rPr>
          <w:rFonts w:ascii="仿宋_GB2312" w:eastAsia="仿宋_GB2312"/>
          <w:sz w:val="32"/>
          <w:szCs w:val="32"/>
        </w:rPr>
        <w:t>开采、</w:t>
      </w:r>
      <w:r>
        <w:rPr>
          <w:rFonts w:ascii="仿宋_GB2312" w:eastAsia="仿宋_GB2312" w:hint="eastAsia"/>
          <w:sz w:val="32"/>
          <w:szCs w:val="32"/>
        </w:rPr>
        <w:t>石油天然气</w:t>
      </w:r>
      <w:r>
        <w:rPr>
          <w:rFonts w:ascii="仿宋_GB2312" w:eastAsia="仿宋_GB2312"/>
          <w:sz w:val="32"/>
          <w:szCs w:val="32"/>
        </w:rPr>
        <w:t>开采</w:t>
      </w:r>
      <w:r>
        <w:rPr>
          <w:rFonts w:ascii="仿宋_GB2312" w:eastAsia="仿宋_GB2312" w:hint="eastAsia"/>
          <w:sz w:val="32"/>
          <w:szCs w:val="32"/>
        </w:rPr>
        <w:t>、建设工程施工、</w:t>
      </w:r>
      <w:r>
        <w:rPr>
          <w:rFonts w:ascii="仿宋_GB2312" w:eastAsia="仿宋_GB2312"/>
          <w:sz w:val="32"/>
          <w:szCs w:val="32"/>
        </w:rPr>
        <w:t>危险品生产与储存、交通运输、烟花爆竹生产、</w:t>
      </w:r>
      <w:r>
        <w:rPr>
          <w:rFonts w:ascii="仿宋_GB2312" w:eastAsia="仿宋_GB2312" w:hint="eastAsia"/>
          <w:sz w:val="32"/>
          <w:szCs w:val="32"/>
        </w:rPr>
        <w:t>民用爆炸物品生产、</w:t>
      </w:r>
      <w:r>
        <w:rPr>
          <w:rFonts w:ascii="仿宋_GB2312" w:eastAsia="仿宋_GB2312"/>
          <w:sz w:val="32"/>
          <w:szCs w:val="32"/>
        </w:rPr>
        <w:t>冶金</w:t>
      </w:r>
      <w:r>
        <w:rPr>
          <w:rFonts w:ascii="仿宋_GB2312" w:eastAsia="仿宋_GB2312" w:hint="eastAsia"/>
          <w:sz w:val="32"/>
          <w:szCs w:val="32"/>
        </w:rPr>
        <w:t>和有色金属</w:t>
      </w:r>
      <w:r>
        <w:rPr>
          <w:rFonts w:ascii="仿宋_GB2312" w:eastAsia="仿宋_GB2312"/>
          <w:sz w:val="32"/>
          <w:szCs w:val="32"/>
        </w:rPr>
        <w:t>、机械制造</w:t>
      </w:r>
      <w:r>
        <w:rPr>
          <w:rFonts w:ascii="仿宋_GB2312" w:eastAsia="仿宋_GB2312" w:hint="eastAsia"/>
          <w:sz w:val="32"/>
          <w:szCs w:val="32"/>
        </w:rPr>
        <w:t>、武器装备研制生产与试验（含民用航空及核燃料）</w:t>
      </w:r>
      <w:r>
        <w:rPr>
          <w:rFonts w:ascii="仿宋_GB2312" w:eastAsia="仿宋_GB2312"/>
          <w:sz w:val="32"/>
          <w:szCs w:val="32"/>
        </w:rPr>
        <w:t>、电力生产</w:t>
      </w:r>
      <w:r>
        <w:rPr>
          <w:rFonts w:ascii="仿宋_GB2312" w:eastAsia="仿宋_GB2312" w:hint="eastAsia"/>
          <w:sz w:val="32"/>
          <w:szCs w:val="32"/>
        </w:rPr>
        <w:t>与</w:t>
      </w:r>
      <w:r>
        <w:rPr>
          <w:rFonts w:ascii="仿宋" w:eastAsia="仿宋" w:hAnsi="仿宋" w:hint="eastAsia"/>
          <w:sz w:val="32"/>
          <w:szCs w:val="32"/>
        </w:rPr>
        <w:t>供应</w:t>
      </w:r>
      <w:r>
        <w:rPr>
          <w:rFonts w:ascii="仿宋_GB2312" w:eastAsia="仿宋_GB2312" w:hint="eastAsia"/>
          <w:sz w:val="32"/>
          <w:szCs w:val="32"/>
        </w:rPr>
        <w:t>企业</w:t>
      </w:r>
      <w:r>
        <w:rPr>
          <w:rFonts w:ascii="仿宋_GB2312" w:eastAsia="仿宋_GB2312"/>
          <w:sz w:val="32"/>
          <w:szCs w:val="32"/>
        </w:rPr>
        <w:t>以及</w:t>
      </w:r>
      <w:hyperlink r:id="rId13" w:tgtFrame="_blank" w:history="1">
        <w:r>
          <w:rPr>
            <w:rFonts w:ascii="仿宋_GB2312" w:eastAsia="仿宋_GB2312"/>
            <w:sz w:val="32"/>
            <w:szCs w:val="32"/>
          </w:rPr>
          <w:t>其他经济组织</w:t>
        </w:r>
      </w:hyperlink>
      <w:r>
        <w:rPr>
          <w:rFonts w:ascii="仿宋_GB2312" w:eastAsia="仿宋_GB2312" w:hint="eastAsia"/>
          <w:sz w:val="32"/>
          <w:szCs w:val="32"/>
        </w:rPr>
        <w:t>。</w:t>
      </w:r>
    </w:p>
    <w:p w14:paraId="77C128C2" w14:textId="77777777" w:rsidR="00A2570F" w:rsidRDefault="006E60DD">
      <w:pPr>
        <w:widowControl/>
        <w:ind w:firstLine="645"/>
        <w:jc w:val="left"/>
        <w:rPr>
          <w:rFonts w:ascii="仿宋_GB2312" w:eastAsia="仿宋_GB2312" w:hAnsi="宋体" w:cs="宋体"/>
          <w:color w:val="000000"/>
          <w:kern w:val="0"/>
          <w:sz w:val="32"/>
          <w:szCs w:val="32"/>
        </w:rPr>
      </w:pPr>
      <w:r>
        <w:rPr>
          <w:rFonts w:ascii="仿宋_GB2312" w:eastAsia="仿宋_GB2312" w:hAnsi="仿宋" w:hint="eastAsia"/>
          <w:sz w:val="32"/>
          <w:szCs w:val="32"/>
        </w:rPr>
        <w:t>1.</w:t>
      </w:r>
      <w:r>
        <w:rPr>
          <w:rFonts w:ascii="仿宋_GB2312" w:eastAsia="仿宋_GB2312" w:hAnsi="仿宋" w:hint="eastAsia"/>
          <w:sz w:val="32"/>
          <w:szCs w:val="32"/>
        </w:rPr>
        <w:t>新增了民用爆炸品生产、电力二类行业</w:t>
      </w:r>
      <w:r>
        <w:rPr>
          <w:rFonts w:ascii="仿宋_GB2312" w:eastAsia="仿宋_GB2312" w:hAnsi="仿宋"/>
          <w:sz w:val="32"/>
          <w:szCs w:val="32"/>
        </w:rPr>
        <w:t>（</w:t>
      </w:r>
      <w:r>
        <w:rPr>
          <w:rFonts w:ascii="仿宋_GB2312" w:eastAsia="仿宋_GB2312" w:hint="eastAsia"/>
          <w:sz w:val="32"/>
          <w:szCs w:val="32"/>
        </w:rPr>
        <w:t>企业</w:t>
      </w:r>
      <w:r>
        <w:rPr>
          <w:rFonts w:ascii="仿宋_GB2312" w:eastAsia="仿宋_GB2312" w:hAnsi="仿宋"/>
          <w:sz w:val="32"/>
          <w:szCs w:val="32"/>
        </w:rPr>
        <w:t>）</w:t>
      </w:r>
      <w:r>
        <w:rPr>
          <w:rFonts w:ascii="仿宋_GB2312" w:eastAsia="仿宋_GB2312" w:hAnsi="仿宋" w:hint="eastAsia"/>
          <w:sz w:val="32"/>
          <w:szCs w:val="32"/>
        </w:rPr>
        <w:t>。一是</w:t>
      </w:r>
      <w:r>
        <w:rPr>
          <w:rFonts w:ascii="仿宋" w:eastAsia="仿宋" w:hAnsi="仿宋" w:cs="宋体" w:hint="eastAsia"/>
          <w:kern w:val="0"/>
          <w:sz w:val="32"/>
          <w:szCs w:val="32"/>
        </w:rPr>
        <w:t>民用爆炸品生产企业主要生产</w:t>
      </w:r>
      <w:r>
        <w:rPr>
          <w:rFonts w:ascii="仿宋_GB2312" w:eastAsia="仿宋_GB2312" w:hAnsi="宋体" w:cs="宋体" w:hint="eastAsia"/>
          <w:color w:val="000000"/>
          <w:kern w:val="0"/>
          <w:sz w:val="32"/>
          <w:szCs w:val="32"/>
        </w:rPr>
        <w:t>工业炸药、工业雷管等民用爆破器</w:t>
      </w:r>
      <w:r>
        <w:rPr>
          <w:rFonts w:ascii="仿宋_GB2312" w:eastAsia="仿宋_GB2312" w:hAnsi="宋体" w:cs="宋体" w:hint="eastAsia"/>
          <w:color w:val="000000"/>
          <w:kern w:val="0"/>
          <w:sz w:val="32"/>
          <w:szCs w:val="32"/>
        </w:rPr>
        <w:lastRenderedPageBreak/>
        <w:t>材，由于产品性质的特殊及生产过程的危险性，生产活动中易发生爆炸事故，属于高危行业，</w:t>
      </w:r>
      <w:r>
        <w:rPr>
          <w:rFonts w:ascii="仿宋_GB2312" w:eastAsia="仿宋_GB2312" w:hAnsi="仿宋" w:hint="eastAsia"/>
          <w:sz w:val="32"/>
          <w:szCs w:val="32"/>
        </w:rPr>
        <w:t>本次修订将其纳入适用范围。二是</w:t>
      </w:r>
      <w:r>
        <w:rPr>
          <w:rFonts w:ascii="仿宋_GB2312" w:eastAsia="仿宋_GB2312" w:hAnsi="宋体" w:cs="宋体"/>
          <w:color w:val="000000"/>
          <w:kern w:val="0"/>
          <w:sz w:val="32"/>
          <w:szCs w:val="32"/>
        </w:rPr>
        <w:t>电力是重要基础产业，电力安全生产关系人民生命财产安全</w:t>
      </w:r>
      <w:r>
        <w:rPr>
          <w:rFonts w:ascii="仿宋_GB2312" w:eastAsia="仿宋_GB2312" w:hAnsi="宋体" w:cs="宋体"/>
          <w:color w:val="000000"/>
          <w:kern w:val="0"/>
          <w:sz w:val="32"/>
          <w:szCs w:val="32"/>
        </w:rPr>
        <w:t>，关系</w:t>
      </w:r>
      <w:r>
        <w:rPr>
          <w:rFonts w:ascii="仿宋_GB2312" w:eastAsia="仿宋_GB2312" w:hAnsi="宋体" w:cs="宋体" w:hint="eastAsia"/>
          <w:color w:val="000000"/>
          <w:kern w:val="0"/>
          <w:sz w:val="32"/>
          <w:szCs w:val="32"/>
        </w:rPr>
        <w:t>国计</w:t>
      </w:r>
      <w:r>
        <w:rPr>
          <w:rFonts w:ascii="仿宋_GB2312" w:eastAsia="仿宋_GB2312" w:hAnsi="宋体" w:cs="宋体"/>
          <w:color w:val="000000"/>
          <w:kern w:val="0"/>
          <w:sz w:val="32"/>
          <w:szCs w:val="32"/>
        </w:rPr>
        <w:t>民生和经济发展全局。</w:t>
      </w:r>
      <w:r>
        <w:rPr>
          <w:rFonts w:ascii="仿宋_GB2312" w:eastAsia="仿宋_GB2312" w:hAnsi="宋体" w:cs="宋体" w:hint="eastAsia"/>
          <w:color w:val="000000"/>
          <w:kern w:val="0"/>
          <w:sz w:val="32"/>
          <w:szCs w:val="32"/>
        </w:rPr>
        <w:t>目前我国有火力、水力发电等主要形式，以及核能、风能、太阳能、潮汐能、生物质能等新型能源发电形式。与电力生产有关的工作包括发电、输变电、供电等生产性工作。</w:t>
      </w:r>
      <w:r>
        <w:rPr>
          <w:rFonts w:ascii="仿宋_GB2312" w:eastAsia="仿宋_GB2312" w:hAnsi="宋体" w:cs="宋体"/>
          <w:color w:val="000000"/>
          <w:kern w:val="0"/>
          <w:sz w:val="32"/>
          <w:szCs w:val="32"/>
        </w:rPr>
        <w:t>近年来，全球自然灾害、极端天气发生频率和强度都呈现增加趋势，每年电力设备都遭受严重损失。随着电力系统规模不断扩大，新设备新技术新领域带来的新风险</w:t>
      </w:r>
      <w:r>
        <w:rPr>
          <w:rFonts w:ascii="仿宋_GB2312" w:eastAsia="仿宋_GB2312" w:hAnsi="宋体" w:cs="宋体" w:hint="eastAsia"/>
          <w:color w:val="000000"/>
          <w:kern w:val="0"/>
          <w:sz w:val="32"/>
          <w:szCs w:val="32"/>
        </w:rPr>
        <w:t>，特</w:t>
      </w:r>
      <w:r>
        <w:rPr>
          <w:rFonts w:ascii="仿宋_GB2312" w:eastAsia="仿宋_GB2312" w:hAnsi="宋体" w:cs="宋体"/>
          <w:color w:val="000000"/>
          <w:kern w:val="0"/>
          <w:sz w:val="32"/>
          <w:szCs w:val="32"/>
        </w:rPr>
        <w:t>别是</w:t>
      </w:r>
      <w:r>
        <w:rPr>
          <w:rFonts w:ascii="仿宋_GB2312" w:eastAsia="仿宋_GB2312" w:hAnsi="宋体" w:cs="宋体" w:hint="eastAsia"/>
          <w:color w:val="000000"/>
          <w:kern w:val="0"/>
          <w:sz w:val="32"/>
          <w:szCs w:val="32"/>
        </w:rPr>
        <w:t>首台首套设备、特高压设备</w:t>
      </w:r>
      <w:r>
        <w:rPr>
          <w:rFonts w:ascii="仿宋_GB2312" w:eastAsia="仿宋_GB2312" w:hAnsi="宋体" w:cs="宋体"/>
          <w:color w:val="000000"/>
          <w:kern w:val="0"/>
          <w:sz w:val="32"/>
          <w:szCs w:val="32"/>
        </w:rPr>
        <w:t>在电力系统推广应用，</w:t>
      </w:r>
      <w:r>
        <w:rPr>
          <w:rFonts w:ascii="仿宋_GB2312" w:eastAsia="仿宋_GB2312" w:hAnsi="宋体" w:cs="宋体" w:hint="eastAsia"/>
          <w:color w:val="000000"/>
          <w:kern w:val="0"/>
          <w:sz w:val="32"/>
          <w:szCs w:val="32"/>
        </w:rPr>
        <w:t>以及电化学储能的快速发展与规模化应用</w:t>
      </w:r>
      <w:r>
        <w:rPr>
          <w:rFonts w:ascii="仿宋_GB2312" w:eastAsia="仿宋_GB2312" w:hAnsi="宋体" w:cs="宋体"/>
          <w:color w:val="000000"/>
          <w:kern w:val="0"/>
          <w:sz w:val="32"/>
          <w:szCs w:val="32"/>
        </w:rPr>
        <w:t>暴露出的新问题需要采取措施治理</w:t>
      </w:r>
      <w:r>
        <w:rPr>
          <w:rFonts w:ascii="仿宋_GB2312" w:eastAsia="仿宋_GB2312" w:hAnsi="宋体" w:cs="宋体" w:hint="eastAsia"/>
          <w:color w:val="000000"/>
          <w:kern w:val="0"/>
          <w:sz w:val="32"/>
          <w:szCs w:val="32"/>
        </w:rPr>
        <w:t>。同时，网络安全形势日趋复杂，构建新型电力系统面临新的安全风险挑战，</w:t>
      </w:r>
      <w:r>
        <w:rPr>
          <w:rFonts w:ascii="仿宋_GB2312" w:eastAsia="仿宋_GB2312" w:hAnsi="宋体" w:cs="宋体" w:hint="eastAsia"/>
          <w:color w:val="000000"/>
          <w:kern w:val="0"/>
          <w:sz w:val="32"/>
          <w:szCs w:val="32"/>
        </w:rPr>
        <w:t>保证电力安全对于保障国家安全、能源安全、社会稳定、人民福祉具有重大意义。</w:t>
      </w:r>
      <w:r>
        <w:rPr>
          <w:rFonts w:eastAsia="仿宋_GB2312"/>
          <w:sz w:val="32"/>
          <w:szCs w:val="22"/>
        </w:rPr>
        <w:t>考虑到电力行业安全的特殊性、复杂性以及对社会经济发展的极端重要性</w:t>
      </w:r>
      <w:r>
        <w:rPr>
          <w:rFonts w:ascii="仿宋_GB2312" w:eastAsia="仿宋_GB2312" w:hAnsi="宋体" w:cs="宋体" w:hint="eastAsia"/>
          <w:color w:val="000000"/>
          <w:kern w:val="0"/>
          <w:sz w:val="32"/>
          <w:szCs w:val="32"/>
        </w:rPr>
        <w:t>，有必要</w:t>
      </w:r>
      <w:r>
        <w:rPr>
          <w:rFonts w:eastAsia="仿宋_GB2312"/>
          <w:sz w:val="32"/>
          <w:szCs w:val="22"/>
        </w:rPr>
        <w:t>加大电力行业安全投入保障</w:t>
      </w:r>
      <w:r>
        <w:rPr>
          <w:rFonts w:ascii="仿宋_GB2312" w:eastAsia="仿宋_GB2312" w:hAnsi="宋体" w:cs="宋体" w:hint="eastAsia"/>
          <w:color w:val="000000"/>
          <w:kern w:val="0"/>
          <w:sz w:val="32"/>
          <w:szCs w:val="32"/>
        </w:rPr>
        <w:t>。</w:t>
      </w:r>
    </w:p>
    <w:p w14:paraId="48459822" w14:textId="77777777" w:rsidR="00A2570F" w:rsidRDefault="006E60DD">
      <w:pPr>
        <w:ind w:firstLineChars="200" w:firstLine="640"/>
        <w:rPr>
          <w:rFonts w:ascii="仿宋_GB2312" w:eastAsia="仿宋_GB2312"/>
          <w:sz w:val="32"/>
          <w:szCs w:val="32"/>
        </w:rPr>
      </w:pPr>
      <w:r>
        <w:rPr>
          <w:rFonts w:ascii="仿宋_GB2312" w:eastAsia="仿宋_GB2312" w:hAnsi="仿宋" w:hint="eastAsia"/>
          <w:sz w:val="32"/>
          <w:szCs w:val="32"/>
        </w:rPr>
        <w:t>2.</w:t>
      </w:r>
      <w:r>
        <w:rPr>
          <w:rFonts w:ascii="仿宋_GB2312" w:eastAsia="仿宋_GB2312" w:hAnsi="仿宋" w:hint="eastAsia"/>
          <w:sz w:val="32"/>
          <w:szCs w:val="32"/>
        </w:rPr>
        <w:t>调整了交通运输、冶金、机械制造三类行业（企业）范围。一是在交通运输领域增加了城市轨道交通企业，</w:t>
      </w:r>
      <w:r>
        <w:rPr>
          <w:rFonts w:eastAsia="仿宋_GB2312"/>
          <w:color w:val="000000"/>
          <w:sz w:val="32"/>
          <w:szCs w:val="32"/>
        </w:rPr>
        <w:t>主要考虑到</w:t>
      </w:r>
      <w:r>
        <w:rPr>
          <w:rFonts w:eastAsia="仿宋_GB2312" w:hint="eastAsia"/>
          <w:color w:val="000000"/>
          <w:sz w:val="32"/>
          <w:szCs w:val="32"/>
        </w:rPr>
        <w:t>城市轨道交通</w:t>
      </w:r>
      <w:r>
        <w:rPr>
          <w:rFonts w:eastAsia="仿宋_GB2312"/>
          <w:color w:val="000000"/>
          <w:sz w:val="32"/>
          <w:szCs w:val="32"/>
        </w:rPr>
        <w:t>是</w:t>
      </w:r>
      <w:r>
        <w:rPr>
          <w:rFonts w:eastAsia="仿宋_GB2312" w:hint="eastAsia"/>
          <w:color w:val="000000"/>
          <w:sz w:val="32"/>
          <w:szCs w:val="32"/>
        </w:rPr>
        <w:t>提供旅客运输服务的大容量城市交通系统</w:t>
      </w:r>
      <w:r>
        <w:rPr>
          <w:rFonts w:eastAsia="仿宋_GB2312"/>
          <w:color w:val="000000"/>
          <w:sz w:val="32"/>
          <w:szCs w:val="32"/>
        </w:rPr>
        <w:t>，</w:t>
      </w:r>
      <w:r>
        <w:rPr>
          <w:rFonts w:eastAsia="仿宋_GB2312" w:hint="eastAsia"/>
          <w:color w:val="000000"/>
          <w:sz w:val="32"/>
          <w:szCs w:val="32"/>
        </w:rPr>
        <w:t>其安全状况事关广大人民群众的生命安全</w:t>
      </w:r>
      <w:r>
        <w:rPr>
          <w:rFonts w:eastAsia="仿宋_GB2312"/>
          <w:color w:val="000000"/>
          <w:sz w:val="32"/>
          <w:szCs w:val="32"/>
        </w:rPr>
        <w:t>和公共安全</w:t>
      </w:r>
      <w:r>
        <w:rPr>
          <w:rFonts w:eastAsia="仿宋_GB2312" w:hint="eastAsia"/>
          <w:color w:val="000000"/>
          <w:sz w:val="32"/>
          <w:szCs w:val="32"/>
        </w:rPr>
        <w:t>。</w:t>
      </w:r>
      <w:r>
        <w:rPr>
          <w:rFonts w:ascii="仿宋_GB2312" w:eastAsia="仿宋_GB2312" w:hAnsi="仿宋" w:hint="eastAsia"/>
          <w:sz w:val="32"/>
          <w:szCs w:val="32"/>
        </w:rPr>
        <w:t>二是将冶金企业调整为冶金和有色金属企业，与《冶金企业和有色金属企业安全生产规定》表述一致。三是明确</w:t>
      </w:r>
      <w:r>
        <w:rPr>
          <w:rFonts w:ascii="仿宋_GB2312" w:eastAsia="仿宋_GB2312" w:hint="eastAsia"/>
          <w:sz w:val="32"/>
          <w:szCs w:val="32"/>
        </w:rPr>
        <w:t>了机械制造企业范</w:t>
      </w:r>
      <w:r>
        <w:rPr>
          <w:rFonts w:ascii="仿宋_GB2312" w:eastAsia="仿宋_GB2312" w:hint="eastAsia"/>
          <w:sz w:val="32"/>
          <w:szCs w:val="32"/>
        </w:rPr>
        <w:lastRenderedPageBreak/>
        <w:t>围，同时修订了非煤矿山、交通运输、危险品、</w:t>
      </w:r>
      <w:r>
        <w:rPr>
          <w:rFonts w:ascii="仿宋_GB2312" w:eastAsia="仿宋_GB2312" w:hAnsi="仿宋" w:hint="eastAsia"/>
          <w:sz w:val="32"/>
          <w:szCs w:val="32"/>
        </w:rPr>
        <w:t>武器装备研制生产与试验</w:t>
      </w:r>
      <w:r>
        <w:rPr>
          <w:rFonts w:ascii="仿宋_GB2312" w:eastAsia="仿宋_GB2312" w:hint="eastAsia"/>
          <w:sz w:val="32"/>
          <w:szCs w:val="32"/>
        </w:rPr>
        <w:t>行业属性内涵。</w:t>
      </w:r>
    </w:p>
    <w:p w14:paraId="30EA1B5B" w14:textId="77777777" w:rsidR="00A2570F" w:rsidRDefault="006E60DD">
      <w:pPr>
        <w:ind w:firstLineChars="200" w:firstLine="640"/>
        <w:rPr>
          <w:rFonts w:ascii="仿宋_GB2312" w:eastAsia="仿宋_GB2312" w:hAnsi="仿宋"/>
          <w:sz w:val="32"/>
          <w:szCs w:val="32"/>
        </w:rPr>
      </w:pPr>
      <w:r>
        <w:rPr>
          <w:rFonts w:ascii="仿宋_GB2312" w:eastAsia="仿宋_GB2312" w:hint="eastAsia"/>
          <w:sz w:val="32"/>
          <w:szCs w:val="32"/>
        </w:rPr>
        <w:t>3.</w:t>
      </w:r>
      <w:r>
        <w:rPr>
          <w:rFonts w:ascii="仿宋_GB2312" w:eastAsia="仿宋_GB2312" w:hAnsi="仿宋" w:hint="eastAsia"/>
          <w:sz w:val="32"/>
          <w:szCs w:val="32"/>
        </w:rPr>
        <w:t>单列</w:t>
      </w:r>
      <w:r>
        <w:rPr>
          <w:rFonts w:ascii="仿宋_GB2312" w:eastAsia="仿宋_GB2312" w:hAnsi="仿宋"/>
          <w:sz w:val="32"/>
          <w:szCs w:val="32"/>
        </w:rPr>
        <w:t>石油天然气开采</w:t>
      </w:r>
      <w:r>
        <w:rPr>
          <w:rFonts w:ascii="仿宋_GB2312" w:eastAsia="仿宋_GB2312" w:hAnsi="仿宋" w:hint="eastAsia"/>
          <w:sz w:val="32"/>
          <w:szCs w:val="32"/>
        </w:rPr>
        <w:t>企业。从国民经济行业分类来看</w:t>
      </w:r>
      <w:r>
        <w:rPr>
          <w:rFonts w:ascii="仿宋_GB2312" w:eastAsia="仿宋_GB2312" w:hAnsi="仿宋"/>
          <w:sz w:val="32"/>
          <w:szCs w:val="32"/>
        </w:rPr>
        <w:t>，</w:t>
      </w:r>
      <w:r>
        <w:rPr>
          <w:rFonts w:ascii="仿宋_GB2312" w:eastAsia="仿宋_GB2312" w:hAnsi="仿宋" w:hint="eastAsia"/>
          <w:sz w:val="32"/>
          <w:szCs w:val="32"/>
        </w:rPr>
        <w:t>石油天然气开采业与煤炭开采</w:t>
      </w:r>
      <w:r>
        <w:rPr>
          <w:rFonts w:ascii="仿宋_GB2312" w:eastAsia="仿宋_GB2312" w:hAnsi="仿宋"/>
          <w:sz w:val="32"/>
          <w:szCs w:val="32"/>
        </w:rPr>
        <w:t>、</w:t>
      </w:r>
      <w:r>
        <w:rPr>
          <w:rFonts w:ascii="仿宋_GB2312" w:eastAsia="仿宋_GB2312" w:hAnsi="仿宋" w:hint="eastAsia"/>
          <w:sz w:val="32"/>
          <w:szCs w:val="32"/>
        </w:rPr>
        <w:t>金属</w:t>
      </w:r>
      <w:r>
        <w:rPr>
          <w:rFonts w:ascii="仿宋_GB2312" w:eastAsia="仿宋_GB2312" w:hAnsi="仿宋"/>
          <w:sz w:val="32"/>
          <w:szCs w:val="32"/>
        </w:rPr>
        <w:t>、非金属</w:t>
      </w:r>
      <w:r>
        <w:rPr>
          <w:rFonts w:ascii="仿宋_GB2312" w:eastAsia="仿宋_GB2312" w:hAnsi="仿宋" w:hint="eastAsia"/>
          <w:sz w:val="32"/>
          <w:szCs w:val="32"/>
        </w:rPr>
        <w:t>矿山</w:t>
      </w:r>
      <w:r>
        <w:rPr>
          <w:rFonts w:ascii="仿宋_GB2312" w:eastAsia="仿宋_GB2312" w:hAnsi="仿宋"/>
          <w:sz w:val="32"/>
          <w:szCs w:val="32"/>
        </w:rPr>
        <w:t>开采</w:t>
      </w:r>
      <w:r>
        <w:rPr>
          <w:rFonts w:ascii="仿宋_GB2312" w:eastAsia="仿宋_GB2312" w:hAnsi="仿宋" w:hint="eastAsia"/>
          <w:sz w:val="32"/>
          <w:szCs w:val="32"/>
        </w:rPr>
        <w:t>业</w:t>
      </w:r>
      <w:r>
        <w:rPr>
          <w:rFonts w:ascii="仿宋_GB2312" w:eastAsia="仿宋_GB2312" w:hAnsi="仿宋"/>
          <w:sz w:val="32"/>
          <w:szCs w:val="32"/>
        </w:rPr>
        <w:t>同属于采矿业。</w:t>
      </w:r>
      <w:r>
        <w:rPr>
          <w:rFonts w:ascii="仿宋_GB2312" w:eastAsia="仿宋_GB2312" w:hAnsi="仿宋" w:hint="eastAsia"/>
          <w:sz w:val="32"/>
          <w:szCs w:val="32"/>
        </w:rPr>
        <w:t>基于石油</w:t>
      </w:r>
      <w:r>
        <w:rPr>
          <w:rFonts w:ascii="仿宋_GB2312" w:eastAsia="仿宋_GB2312" w:hAnsi="仿宋"/>
          <w:sz w:val="32"/>
          <w:szCs w:val="32"/>
        </w:rPr>
        <w:t>天然气开采与其他</w:t>
      </w:r>
      <w:r>
        <w:rPr>
          <w:rFonts w:ascii="仿宋_GB2312" w:eastAsia="仿宋_GB2312" w:hAnsi="仿宋" w:hint="eastAsia"/>
          <w:sz w:val="32"/>
          <w:szCs w:val="32"/>
        </w:rPr>
        <w:t>非煤</w:t>
      </w:r>
      <w:r>
        <w:rPr>
          <w:rFonts w:ascii="仿宋_GB2312" w:eastAsia="仿宋_GB2312" w:hAnsi="仿宋"/>
          <w:sz w:val="32"/>
          <w:szCs w:val="32"/>
        </w:rPr>
        <w:t>矿山开采</w:t>
      </w:r>
      <w:r>
        <w:rPr>
          <w:rFonts w:ascii="仿宋_GB2312" w:eastAsia="仿宋_GB2312" w:hAnsi="仿宋" w:hint="eastAsia"/>
          <w:sz w:val="32"/>
          <w:szCs w:val="32"/>
        </w:rPr>
        <w:t>的</w:t>
      </w:r>
      <w:r>
        <w:rPr>
          <w:rFonts w:ascii="仿宋_GB2312" w:eastAsia="仿宋_GB2312" w:hAnsi="仿宋"/>
          <w:sz w:val="32"/>
          <w:szCs w:val="32"/>
        </w:rPr>
        <w:t>作业活动</w:t>
      </w:r>
      <w:r>
        <w:rPr>
          <w:rFonts w:ascii="仿宋_GB2312" w:eastAsia="仿宋_GB2312" w:hAnsi="仿宋" w:hint="eastAsia"/>
          <w:sz w:val="32"/>
          <w:szCs w:val="32"/>
        </w:rPr>
        <w:t>、</w:t>
      </w:r>
      <w:r>
        <w:rPr>
          <w:rFonts w:ascii="仿宋_GB2312" w:eastAsia="仿宋_GB2312" w:hAnsi="仿宋"/>
          <w:sz w:val="32"/>
          <w:szCs w:val="32"/>
        </w:rPr>
        <w:t>安全投入</w:t>
      </w:r>
      <w:r>
        <w:rPr>
          <w:rFonts w:ascii="仿宋_GB2312" w:eastAsia="仿宋_GB2312" w:hAnsi="仿宋" w:hint="eastAsia"/>
          <w:sz w:val="32"/>
          <w:szCs w:val="32"/>
        </w:rPr>
        <w:t>方向以及安全监管</w:t>
      </w:r>
      <w:r>
        <w:rPr>
          <w:rFonts w:ascii="仿宋_GB2312" w:eastAsia="仿宋_GB2312" w:hAnsi="仿宋"/>
          <w:sz w:val="32"/>
          <w:szCs w:val="32"/>
        </w:rPr>
        <w:t>的</w:t>
      </w:r>
      <w:r>
        <w:rPr>
          <w:rFonts w:ascii="仿宋_GB2312" w:eastAsia="仿宋_GB2312" w:hAnsi="仿宋" w:hint="eastAsia"/>
          <w:sz w:val="32"/>
          <w:szCs w:val="32"/>
        </w:rPr>
        <w:t>差异化</w:t>
      </w:r>
      <w:r>
        <w:rPr>
          <w:rFonts w:ascii="仿宋_GB2312" w:eastAsia="仿宋_GB2312" w:hAnsi="仿宋"/>
          <w:sz w:val="32"/>
          <w:szCs w:val="32"/>
        </w:rPr>
        <w:t>，</w:t>
      </w:r>
      <w:r>
        <w:rPr>
          <w:rFonts w:ascii="仿宋_GB2312" w:eastAsia="仿宋_GB2312" w:hAnsi="仿宋" w:hint="eastAsia"/>
          <w:sz w:val="32"/>
          <w:szCs w:val="32"/>
        </w:rPr>
        <w:t>本次修订将</w:t>
      </w:r>
      <w:r>
        <w:rPr>
          <w:rFonts w:ascii="仿宋_GB2312" w:eastAsia="仿宋_GB2312" w:hAnsi="仿宋"/>
          <w:sz w:val="32"/>
          <w:szCs w:val="32"/>
        </w:rPr>
        <w:t>石油天然气开采</w:t>
      </w:r>
      <w:r>
        <w:rPr>
          <w:rFonts w:ascii="仿宋_GB2312" w:eastAsia="仿宋_GB2312" w:hAnsi="仿宋" w:hint="eastAsia"/>
          <w:sz w:val="32"/>
          <w:szCs w:val="32"/>
        </w:rPr>
        <w:t>单列，</w:t>
      </w:r>
      <w:r>
        <w:rPr>
          <w:rFonts w:ascii="仿宋_GB2312" w:eastAsia="仿宋_GB2312" w:hAnsi="仿宋"/>
          <w:sz w:val="32"/>
          <w:szCs w:val="32"/>
        </w:rPr>
        <w:t>并</w:t>
      </w:r>
      <w:r>
        <w:rPr>
          <w:rFonts w:ascii="仿宋_GB2312" w:eastAsia="仿宋_GB2312" w:hAnsi="仿宋" w:hint="eastAsia"/>
          <w:sz w:val="32"/>
          <w:szCs w:val="32"/>
        </w:rPr>
        <w:t>对其行业属性内涵进行重新界定</w:t>
      </w:r>
      <w:r>
        <w:rPr>
          <w:rFonts w:ascii="仿宋_GB2312" w:eastAsia="仿宋_GB2312" w:hAnsi="仿宋"/>
          <w:sz w:val="32"/>
          <w:szCs w:val="32"/>
        </w:rPr>
        <w:t>。</w:t>
      </w:r>
    </w:p>
    <w:p w14:paraId="20284515" w14:textId="77777777" w:rsidR="00A2570F" w:rsidRDefault="006E60DD">
      <w:pPr>
        <w:ind w:firstLineChars="200" w:firstLine="640"/>
        <w:rPr>
          <w:rFonts w:ascii="仿宋_GB2312" w:eastAsia="仿宋_GB2312"/>
          <w:b/>
          <w:color w:val="000000"/>
          <w:sz w:val="32"/>
          <w:szCs w:val="32"/>
        </w:rPr>
      </w:pPr>
      <w:r>
        <w:rPr>
          <w:rFonts w:ascii="仿宋_GB2312" w:eastAsia="仿宋_GB2312" w:hint="eastAsia"/>
          <w:b/>
          <w:color w:val="000000"/>
          <w:sz w:val="32"/>
          <w:szCs w:val="32"/>
        </w:rPr>
        <w:t>（二）调整了安全费用提取标准。</w:t>
      </w:r>
    </w:p>
    <w:p w14:paraId="43EEF3FF" w14:textId="77777777" w:rsidR="00A2570F" w:rsidRDefault="006E60DD">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适度提高了</w:t>
      </w:r>
      <w:r>
        <w:rPr>
          <w:rFonts w:ascii="仿宋_GB2312" w:eastAsia="仿宋_GB2312"/>
          <w:sz w:val="32"/>
          <w:szCs w:val="32"/>
        </w:rPr>
        <w:t>煤炭、</w:t>
      </w:r>
      <w:r>
        <w:rPr>
          <w:rFonts w:ascii="仿宋_GB2312" w:eastAsia="仿宋_GB2312" w:hint="eastAsia"/>
          <w:sz w:val="32"/>
          <w:szCs w:val="32"/>
        </w:rPr>
        <w:t>非煤矿山</w:t>
      </w:r>
      <w:r>
        <w:rPr>
          <w:rFonts w:ascii="仿宋_GB2312" w:eastAsia="仿宋_GB2312"/>
          <w:sz w:val="32"/>
          <w:szCs w:val="32"/>
        </w:rPr>
        <w:t>、</w:t>
      </w:r>
      <w:r>
        <w:rPr>
          <w:rFonts w:ascii="仿宋_GB2312" w:eastAsia="仿宋_GB2312" w:hint="eastAsia"/>
          <w:sz w:val="32"/>
          <w:szCs w:val="32"/>
        </w:rPr>
        <w:t>建设工程施工、</w:t>
      </w:r>
      <w:r>
        <w:rPr>
          <w:rFonts w:ascii="仿宋_GB2312" w:eastAsia="仿宋_GB2312"/>
          <w:sz w:val="32"/>
          <w:szCs w:val="32"/>
        </w:rPr>
        <w:t>危险品、烟花爆竹、机械制造</w:t>
      </w:r>
      <w:r>
        <w:rPr>
          <w:rFonts w:ascii="仿宋_GB2312" w:eastAsia="仿宋_GB2312" w:hint="eastAsia"/>
          <w:sz w:val="32"/>
          <w:szCs w:val="32"/>
        </w:rPr>
        <w:t>六类</w:t>
      </w:r>
      <w:r>
        <w:rPr>
          <w:rFonts w:ascii="仿宋_GB2312" w:eastAsia="仿宋_GB2312" w:hAnsi="宋体" w:cs="宋体" w:hint="eastAsia"/>
          <w:kern w:val="0"/>
          <w:sz w:val="32"/>
          <w:szCs w:val="32"/>
        </w:rPr>
        <w:t>行业（企业）标准。</w:t>
      </w:r>
    </w:p>
    <w:p w14:paraId="41134E69" w14:textId="77777777" w:rsidR="00A2570F" w:rsidRDefault="006E60DD">
      <w:pPr>
        <w:ind w:firstLine="658"/>
        <w:rPr>
          <w:rFonts w:ascii="仿宋_GB2312" w:eastAsia="仿宋_GB2312" w:hAnsi="宋体" w:cs="宋体"/>
          <w:kern w:val="0"/>
          <w:sz w:val="32"/>
          <w:szCs w:val="32"/>
        </w:rPr>
      </w:pPr>
      <w:r>
        <w:rPr>
          <w:rFonts w:ascii="仿宋_GB2312" w:eastAsia="仿宋_GB2312" w:hAnsi="宋体" w:cs="宋体" w:hint="eastAsia"/>
          <w:kern w:val="0"/>
          <w:sz w:val="32"/>
          <w:szCs w:val="32"/>
        </w:rPr>
        <w:t>煤炭生产企业。</w:t>
      </w:r>
      <w:r>
        <w:rPr>
          <w:rFonts w:ascii="仿宋_GB2312" w:eastAsia="仿宋_GB2312" w:hAnsi="宋体" w:cs="宋体" w:hint="eastAsia"/>
          <w:kern w:val="0"/>
          <w:sz w:val="32"/>
          <w:szCs w:val="32"/>
        </w:rPr>
        <w:t>将</w:t>
      </w:r>
      <w:r>
        <w:rPr>
          <w:rFonts w:ascii="仿宋_GB2312" w:eastAsia="仿宋_GB2312" w:hAnsi="仿宋" w:cs="宋体" w:hint="eastAsia"/>
          <w:kern w:val="0"/>
          <w:sz w:val="32"/>
          <w:szCs w:val="32"/>
        </w:rPr>
        <w:t>煤（岩）与瓦斯（二氧化碳）突出矿井提取标</w:t>
      </w:r>
      <w:r>
        <w:rPr>
          <w:rFonts w:ascii="仿宋_GB2312" w:eastAsia="仿宋_GB2312" w:hAnsi="宋体" w:cs="宋体" w:hint="eastAsia"/>
          <w:kern w:val="0"/>
          <w:sz w:val="32"/>
          <w:szCs w:val="32"/>
        </w:rPr>
        <w:t>准由吨煤</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元提至吨煤</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元，明确</w:t>
      </w:r>
      <w:r>
        <w:rPr>
          <w:rFonts w:ascii="仿宋" w:eastAsia="仿宋" w:hAnsi="仿宋" w:cs="宋体" w:hint="eastAsia"/>
          <w:bCs/>
          <w:kern w:val="0"/>
          <w:sz w:val="32"/>
          <w:szCs w:val="32"/>
        </w:rPr>
        <w:t>冲击地压</w:t>
      </w:r>
      <w:r>
        <w:rPr>
          <w:rFonts w:ascii="仿宋" w:eastAsia="仿宋" w:hAnsi="仿宋" w:cs="宋体" w:hint="eastAsia"/>
          <w:kern w:val="0"/>
          <w:sz w:val="32"/>
          <w:szCs w:val="32"/>
        </w:rPr>
        <w:t>矿井吨煤</w:t>
      </w:r>
      <w:r>
        <w:rPr>
          <w:rFonts w:ascii="仿宋" w:eastAsia="仿宋" w:hAnsi="仿宋"/>
          <w:kern w:val="0"/>
          <w:sz w:val="32"/>
          <w:szCs w:val="32"/>
        </w:rPr>
        <w:t>50</w:t>
      </w:r>
      <w:r>
        <w:rPr>
          <w:rFonts w:ascii="仿宋" w:eastAsia="仿宋" w:hAnsi="仿宋" w:cs="宋体" w:hint="eastAsia"/>
          <w:kern w:val="0"/>
          <w:sz w:val="32"/>
          <w:szCs w:val="32"/>
        </w:rPr>
        <w:t>元、水文地</w:t>
      </w:r>
      <w:r>
        <w:rPr>
          <w:rFonts w:ascii="仿宋_GB2312" w:eastAsia="仿宋_GB2312" w:hAnsi="宋体" w:cs="宋体" w:hint="eastAsia"/>
          <w:kern w:val="0"/>
          <w:sz w:val="32"/>
          <w:szCs w:val="32"/>
        </w:rPr>
        <w:t>质类型极复杂矿井、</w:t>
      </w:r>
      <w:r>
        <w:rPr>
          <w:rFonts w:ascii="仿宋_GB2312" w:eastAsia="仿宋_GB2312" w:hAnsi="宋体" w:cs="宋体"/>
          <w:kern w:val="0"/>
          <w:sz w:val="32"/>
          <w:szCs w:val="32"/>
        </w:rPr>
        <w:t>开采容易自燃煤层矿井</w:t>
      </w:r>
      <w:r>
        <w:rPr>
          <w:rFonts w:ascii="仿宋" w:eastAsia="仿宋" w:hAnsi="仿宋" w:cs="宋体" w:hint="eastAsia"/>
          <w:kern w:val="0"/>
          <w:sz w:val="32"/>
          <w:szCs w:val="32"/>
        </w:rPr>
        <w:t>吨煤</w:t>
      </w:r>
      <w:r>
        <w:rPr>
          <w:rFonts w:ascii="仿宋" w:eastAsia="仿宋" w:hAnsi="仿宋"/>
          <w:kern w:val="0"/>
          <w:sz w:val="32"/>
          <w:szCs w:val="32"/>
        </w:rPr>
        <w:t>30</w:t>
      </w:r>
      <w:r>
        <w:rPr>
          <w:rFonts w:ascii="仿宋" w:eastAsia="仿宋" w:hAnsi="仿宋" w:cs="宋体" w:hint="eastAsia"/>
          <w:kern w:val="0"/>
          <w:sz w:val="32"/>
          <w:szCs w:val="32"/>
        </w:rPr>
        <w:t>元。标准</w:t>
      </w:r>
      <w:r>
        <w:rPr>
          <w:rFonts w:ascii="仿宋" w:eastAsia="仿宋" w:hAnsi="仿宋" w:cs="宋体"/>
          <w:kern w:val="0"/>
          <w:sz w:val="32"/>
          <w:szCs w:val="32"/>
        </w:rPr>
        <w:t>的调整主要</w:t>
      </w:r>
      <w:r>
        <w:rPr>
          <w:rFonts w:ascii="仿宋" w:eastAsia="仿宋" w:hAnsi="仿宋" w:cs="宋体" w:hint="eastAsia"/>
          <w:kern w:val="0"/>
          <w:sz w:val="32"/>
          <w:szCs w:val="32"/>
        </w:rPr>
        <w:t>基于近几年我国</w:t>
      </w:r>
      <w:r>
        <w:rPr>
          <w:rFonts w:ascii="仿宋" w:eastAsia="仿宋" w:hAnsi="仿宋" w:cs="宋体"/>
          <w:kern w:val="0"/>
          <w:sz w:val="32"/>
          <w:szCs w:val="32"/>
        </w:rPr>
        <w:t>部分地区</w:t>
      </w:r>
      <w:r>
        <w:rPr>
          <w:rFonts w:ascii="仿宋_GB2312" w:eastAsia="仿宋_GB2312" w:hAnsi="宋体" w:cs="宋体" w:hint="eastAsia"/>
          <w:kern w:val="0"/>
          <w:sz w:val="32"/>
          <w:szCs w:val="32"/>
        </w:rPr>
        <w:t>煤与瓦斯突出矿井、冲击地压矿井、水害隐患严重矿井安全投入状况，同时容易自燃、自燃煤层分布广，自然发火严重影响煤矿安全</w:t>
      </w:r>
      <w:r>
        <w:rPr>
          <w:rFonts w:ascii="仿宋_GB2312" w:eastAsia="仿宋_GB2312" w:hAnsi="宋体" w:cs="宋体"/>
          <w:kern w:val="0"/>
          <w:sz w:val="32"/>
          <w:szCs w:val="32"/>
        </w:rPr>
        <w:t>生产</w:t>
      </w:r>
      <w:r>
        <w:rPr>
          <w:rFonts w:ascii="仿宋_GB2312" w:eastAsia="仿宋_GB2312" w:hAnsi="宋体" w:cs="宋体" w:hint="eastAsia"/>
          <w:kern w:val="0"/>
          <w:sz w:val="32"/>
          <w:szCs w:val="32"/>
        </w:rPr>
        <w:t>。且随着工作面向深部延伸，受断层、水、火、瓦斯威胁更大，安全投入逐年增加。</w:t>
      </w:r>
    </w:p>
    <w:p w14:paraId="1CB3E4A5" w14:textId="77777777" w:rsidR="00A2570F" w:rsidRDefault="006E60DD">
      <w:pPr>
        <w:ind w:firstLine="658"/>
        <w:rPr>
          <w:rFonts w:ascii="仿宋_GB2312" w:eastAsia="仿宋_GB2312"/>
          <w:b/>
          <w:sz w:val="32"/>
          <w:szCs w:val="32"/>
        </w:rPr>
      </w:pPr>
      <w:r>
        <w:rPr>
          <w:rFonts w:ascii="仿宋_GB2312" w:eastAsia="仿宋_GB2312" w:hint="eastAsia"/>
          <w:sz w:val="32"/>
          <w:szCs w:val="32"/>
        </w:rPr>
        <w:t>非煤矿山开采</w:t>
      </w:r>
      <w:r>
        <w:rPr>
          <w:rFonts w:ascii="仿宋_GB2312" w:eastAsia="仿宋_GB2312"/>
          <w:sz w:val="32"/>
          <w:szCs w:val="32"/>
        </w:rPr>
        <w:t>企业</w:t>
      </w:r>
      <w:r>
        <w:rPr>
          <w:rFonts w:ascii="仿宋_GB2312" w:eastAsia="仿宋_GB2312" w:hint="eastAsia"/>
          <w:sz w:val="32"/>
          <w:szCs w:val="32"/>
        </w:rPr>
        <w:t>。</w:t>
      </w:r>
      <w:r>
        <w:rPr>
          <w:rFonts w:ascii="仿宋" w:eastAsia="仿宋" w:hAnsi="仿宋" w:hint="eastAsia"/>
          <w:color w:val="000000"/>
          <w:sz w:val="32"/>
          <w:szCs w:val="32"/>
        </w:rPr>
        <w:t>根据对</w:t>
      </w:r>
      <w:r>
        <w:rPr>
          <w:rFonts w:ascii="仿宋" w:eastAsia="仿宋" w:hAnsi="仿宋"/>
          <w:color w:val="000000"/>
          <w:sz w:val="32"/>
          <w:szCs w:val="32"/>
        </w:rPr>
        <w:t>河北、山西、内蒙古</w:t>
      </w:r>
      <w:r>
        <w:rPr>
          <w:rFonts w:ascii="仿宋" w:eastAsia="仿宋" w:hAnsi="仿宋" w:hint="eastAsia"/>
          <w:color w:val="000000"/>
          <w:sz w:val="32"/>
          <w:szCs w:val="32"/>
        </w:rPr>
        <w:t>自治区</w:t>
      </w:r>
      <w:r>
        <w:rPr>
          <w:rFonts w:ascii="仿宋" w:eastAsia="仿宋" w:hAnsi="仿宋"/>
          <w:color w:val="000000"/>
          <w:sz w:val="32"/>
          <w:szCs w:val="32"/>
        </w:rPr>
        <w:t>、辽宁、河南、湖北、湖</w:t>
      </w:r>
      <w:r>
        <w:rPr>
          <w:rFonts w:ascii="仿宋" w:eastAsia="仿宋" w:hAnsi="仿宋" w:hint="eastAsia"/>
          <w:color w:val="000000"/>
          <w:sz w:val="32"/>
          <w:szCs w:val="32"/>
        </w:rPr>
        <w:t>省</w:t>
      </w:r>
      <w:r>
        <w:rPr>
          <w:rFonts w:ascii="仿宋" w:eastAsia="仿宋" w:hAnsi="仿宋"/>
          <w:color w:val="000000"/>
          <w:sz w:val="32"/>
          <w:szCs w:val="32"/>
        </w:rPr>
        <w:t>、四川、云南、新疆</w:t>
      </w:r>
      <w:r>
        <w:rPr>
          <w:rFonts w:ascii="仿宋" w:eastAsia="仿宋" w:hAnsi="仿宋" w:hint="eastAsia"/>
          <w:color w:val="000000"/>
          <w:sz w:val="32"/>
          <w:szCs w:val="32"/>
        </w:rPr>
        <w:t>自治区等</w:t>
      </w:r>
      <w:r>
        <w:rPr>
          <w:rFonts w:ascii="仿宋" w:eastAsia="仿宋" w:hAnsi="仿宋"/>
          <w:color w:val="000000"/>
          <w:sz w:val="32"/>
          <w:szCs w:val="32"/>
        </w:rPr>
        <w:t>10</w:t>
      </w:r>
      <w:r>
        <w:rPr>
          <w:rFonts w:ascii="仿宋" w:eastAsia="仿宋" w:hAnsi="仿宋" w:hint="eastAsia"/>
          <w:color w:val="000000"/>
          <w:sz w:val="32"/>
          <w:szCs w:val="32"/>
        </w:rPr>
        <w:t>个</w:t>
      </w:r>
      <w:r>
        <w:rPr>
          <w:rFonts w:ascii="仿宋" w:eastAsia="仿宋" w:hAnsi="仿宋"/>
          <w:color w:val="000000"/>
          <w:sz w:val="32"/>
          <w:szCs w:val="32"/>
        </w:rPr>
        <w:t>省（</w:t>
      </w:r>
      <w:r>
        <w:rPr>
          <w:rFonts w:ascii="仿宋" w:eastAsia="仿宋" w:hAnsi="仿宋" w:hint="eastAsia"/>
          <w:color w:val="000000"/>
          <w:sz w:val="32"/>
          <w:szCs w:val="32"/>
        </w:rPr>
        <w:t>区</w:t>
      </w:r>
      <w:r>
        <w:rPr>
          <w:rFonts w:ascii="仿宋" w:eastAsia="仿宋" w:hAnsi="仿宋"/>
          <w:color w:val="000000"/>
          <w:sz w:val="32"/>
          <w:szCs w:val="32"/>
        </w:rPr>
        <w:t>）</w:t>
      </w:r>
      <w:r>
        <w:rPr>
          <w:rFonts w:ascii="仿宋" w:eastAsia="仿宋" w:hAnsi="仿宋" w:hint="eastAsia"/>
          <w:color w:val="000000"/>
          <w:sz w:val="32"/>
          <w:szCs w:val="32"/>
        </w:rPr>
        <w:t>80</w:t>
      </w:r>
      <w:r>
        <w:rPr>
          <w:rFonts w:ascii="仿宋" w:eastAsia="仿宋" w:hAnsi="仿宋" w:hint="eastAsia"/>
          <w:color w:val="000000"/>
          <w:sz w:val="32"/>
          <w:szCs w:val="32"/>
        </w:rPr>
        <w:t>余家非煤矿山开采</w:t>
      </w:r>
      <w:r>
        <w:rPr>
          <w:rFonts w:ascii="仿宋" w:eastAsia="仿宋" w:hAnsi="仿宋"/>
          <w:color w:val="000000"/>
          <w:sz w:val="32"/>
          <w:szCs w:val="32"/>
        </w:rPr>
        <w:t>企业安全费用提取使用情况调查</w:t>
      </w:r>
      <w:r>
        <w:rPr>
          <w:rFonts w:ascii="仿宋" w:eastAsia="仿宋" w:hAnsi="仿宋" w:hint="eastAsia"/>
          <w:color w:val="000000"/>
          <w:sz w:val="32"/>
          <w:szCs w:val="32"/>
        </w:rPr>
        <w:t>和</w:t>
      </w:r>
      <w:r>
        <w:rPr>
          <w:rFonts w:ascii="仿宋" w:eastAsia="仿宋" w:hAnsi="仿宋"/>
          <w:color w:val="000000"/>
          <w:sz w:val="32"/>
          <w:szCs w:val="32"/>
        </w:rPr>
        <w:t>研究测算</w:t>
      </w:r>
      <w:r>
        <w:rPr>
          <w:rFonts w:ascii="仿宋" w:eastAsia="仿宋" w:hAnsi="仿宋" w:hint="eastAsia"/>
          <w:color w:val="000000"/>
          <w:sz w:val="32"/>
          <w:szCs w:val="32"/>
        </w:rPr>
        <w:t>，调整非煤矿山开采</w:t>
      </w:r>
      <w:r>
        <w:rPr>
          <w:rFonts w:ascii="仿宋" w:eastAsia="仿宋" w:hAnsi="仿宋"/>
          <w:color w:val="000000"/>
          <w:sz w:val="32"/>
          <w:szCs w:val="32"/>
        </w:rPr>
        <w:t>企业</w:t>
      </w:r>
      <w:r>
        <w:rPr>
          <w:rFonts w:ascii="仿宋" w:eastAsia="仿宋" w:hAnsi="仿宋" w:hint="eastAsia"/>
          <w:color w:val="000000"/>
          <w:sz w:val="32"/>
          <w:szCs w:val="32"/>
        </w:rPr>
        <w:t>安全费用</w:t>
      </w:r>
      <w:r>
        <w:rPr>
          <w:rFonts w:ascii="仿宋" w:eastAsia="仿宋" w:hAnsi="仿宋"/>
          <w:color w:val="000000"/>
          <w:sz w:val="32"/>
          <w:szCs w:val="32"/>
        </w:rPr>
        <w:t>提取标准</w:t>
      </w:r>
      <w:r>
        <w:rPr>
          <w:rFonts w:ascii="仿宋" w:eastAsia="仿宋" w:hAnsi="仿宋" w:hint="eastAsia"/>
          <w:color w:val="000000"/>
          <w:sz w:val="32"/>
          <w:szCs w:val="32"/>
        </w:rPr>
        <w:t>，即：</w:t>
      </w:r>
      <w:r>
        <w:rPr>
          <w:rFonts w:ascii="仿宋" w:eastAsia="仿宋" w:hAnsi="仿宋" w:cs="宋体" w:hint="eastAsia"/>
          <w:kern w:val="0"/>
          <w:sz w:val="32"/>
          <w:szCs w:val="32"/>
        </w:rPr>
        <w:t>金</w:t>
      </w:r>
      <w:r>
        <w:rPr>
          <w:rFonts w:ascii="仿宋" w:eastAsia="仿宋" w:hAnsi="仿宋" w:cs="宋体" w:hint="eastAsia"/>
          <w:kern w:val="0"/>
          <w:sz w:val="32"/>
          <w:szCs w:val="32"/>
        </w:rPr>
        <w:lastRenderedPageBreak/>
        <w:t>属矿山地下矿山</w:t>
      </w:r>
      <w:r>
        <w:rPr>
          <w:rFonts w:ascii="仿宋_GB2312" w:eastAsia="仿宋_GB2312" w:hAnsi="仿宋" w:cs="宋体" w:hint="eastAsia"/>
          <w:kern w:val="0"/>
          <w:sz w:val="32"/>
          <w:szCs w:val="32"/>
        </w:rPr>
        <w:t>提取标</w:t>
      </w:r>
      <w:r>
        <w:rPr>
          <w:rFonts w:ascii="仿宋_GB2312" w:eastAsia="仿宋_GB2312" w:hAnsi="宋体" w:cs="宋体" w:hint="eastAsia"/>
          <w:kern w:val="0"/>
          <w:sz w:val="32"/>
          <w:szCs w:val="32"/>
        </w:rPr>
        <w:t>准由</w:t>
      </w:r>
      <w:r>
        <w:rPr>
          <w:rFonts w:ascii="仿宋" w:eastAsia="仿宋" w:hAnsi="仿宋" w:cs="宋体" w:hint="eastAsia"/>
          <w:kern w:val="0"/>
          <w:sz w:val="32"/>
          <w:szCs w:val="32"/>
        </w:rPr>
        <w:t>每吨</w:t>
      </w:r>
      <w:r>
        <w:rPr>
          <w:rFonts w:ascii="仿宋" w:eastAsia="仿宋" w:hAnsi="仿宋" w:cs="宋体" w:hint="eastAsia"/>
          <w:kern w:val="0"/>
          <w:sz w:val="32"/>
          <w:szCs w:val="32"/>
        </w:rPr>
        <w:t>10</w:t>
      </w:r>
      <w:r>
        <w:rPr>
          <w:rFonts w:ascii="仿宋" w:eastAsia="仿宋" w:hAnsi="仿宋" w:cs="宋体" w:hint="eastAsia"/>
          <w:kern w:val="0"/>
          <w:sz w:val="32"/>
          <w:szCs w:val="32"/>
        </w:rPr>
        <w:t>元</w:t>
      </w:r>
      <w:r>
        <w:rPr>
          <w:rFonts w:ascii="仿宋" w:eastAsia="仿宋" w:hAnsi="仿宋" w:cs="宋体"/>
          <w:kern w:val="0"/>
          <w:sz w:val="32"/>
          <w:szCs w:val="32"/>
        </w:rPr>
        <w:t>提升至</w:t>
      </w:r>
      <w:r>
        <w:rPr>
          <w:rFonts w:ascii="仿宋" w:eastAsia="仿宋" w:hAnsi="仿宋" w:cs="宋体" w:hint="eastAsia"/>
          <w:kern w:val="0"/>
          <w:sz w:val="32"/>
          <w:szCs w:val="32"/>
        </w:rPr>
        <w:t>每吨</w:t>
      </w:r>
      <w:r>
        <w:rPr>
          <w:rFonts w:ascii="仿宋" w:eastAsia="仿宋" w:hAnsi="仿宋"/>
          <w:kern w:val="0"/>
          <w:sz w:val="32"/>
          <w:szCs w:val="32"/>
        </w:rPr>
        <w:t>15</w:t>
      </w:r>
      <w:r>
        <w:rPr>
          <w:rFonts w:ascii="仿宋" w:eastAsia="仿宋" w:hAnsi="仿宋" w:cs="宋体" w:hint="eastAsia"/>
          <w:kern w:val="0"/>
          <w:sz w:val="32"/>
          <w:szCs w:val="32"/>
        </w:rPr>
        <w:t>元，非金属矿山露天矿山</w:t>
      </w:r>
      <w:r>
        <w:rPr>
          <w:rFonts w:ascii="仿宋_GB2312" w:eastAsia="仿宋_GB2312" w:hAnsi="仿宋" w:cs="宋体" w:hint="eastAsia"/>
          <w:kern w:val="0"/>
          <w:sz w:val="32"/>
          <w:szCs w:val="32"/>
        </w:rPr>
        <w:t>提取标</w:t>
      </w:r>
      <w:r>
        <w:rPr>
          <w:rFonts w:ascii="仿宋_GB2312" w:eastAsia="仿宋_GB2312" w:hAnsi="宋体" w:cs="宋体" w:hint="eastAsia"/>
          <w:kern w:val="0"/>
          <w:sz w:val="32"/>
          <w:szCs w:val="32"/>
        </w:rPr>
        <w:t>准由每吨</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元</w:t>
      </w:r>
      <w:r>
        <w:rPr>
          <w:rFonts w:ascii="仿宋_GB2312" w:eastAsia="仿宋_GB2312" w:hAnsi="宋体" w:cs="宋体"/>
          <w:kern w:val="0"/>
          <w:sz w:val="32"/>
          <w:szCs w:val="32"/>
        </w:rPr>
        <w:t>提升至</w:t>
      </w:r>
      <w:r>
        <w:rPr>
          <w:rFonts w:ascii="仿宋" w:eastAsia="仿宋" w:hAnsi="仿宋" w:cs="宋体" w:hint="eastAsia"/>
          <w:kern w:val="0"/>
          <w:sz w:val="32"/>
          <w:szCs w:val="32"/>
        </w:rPr>
        <w:t>每吨</w:t>
      </w:r>
      <w:r>
        <w:rPr>
          <w:rFonts w:ascii="仿宋" w:eastAsia="仿宋" w:hAnsi="仿宋"/>
          <w:kern w:val="0"/>
          <w:sz w:val="32"/>
          <w:szCs w:val="32"/>
        </w:rPr>
        <w:t>3</w:t>
      </w:r>
      <w:r>
        <w:rPr>
          <w:rFonts w:ascii="仿宋" w:eastAsia="仿宋" w:hAnsi="仿宋" w:cs="宋体" w:hint="eastAsia"/>
          <w:kern w:val="0"/>
          <w:sz w:val="32"/>
          <w:szCs w:val="32"/>
        </w:rPr>
        <w:t>元、地下矿山</w:t>
      </w:r>
      <w:r>
        <w:rPr>
          <w:rFonts w:ascii="仿宋_GB2312" w:eastAsia="仿宋_GB2312" w:hAnsi="仿宋" w:cs="宋体" w:hint="eastAsia"/>
          <w:kern w:val="0"/>
          <w:sz w:val="32"/>
          <w:szCs w:val="32"/>
        </w:rPr>
        <w:t>提取标</w:t>
      </w:r>
      <w:r>
        <w:rPr>
          <w:rFonts w:ascii="仿宋_GB2312" w:eastAsia="仿宋_GB2312" w:hAnsi="宋体" w:cs="宋体" w:hint="eastAsia"/>
          <w:kern w:val="0"/>
          <w:sz w:val="32"/>
          <w:szCs w:val="32"/>
        </w:rPr>
        <w:t>准由每吨</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元</w:t>
      </w:r>
      <w:r>
        <w:rPr>
          <w:rFonts w:ascii="仿宋_GB2312" w:eastAsia="仿宋_GB2312" w:hAnsi="宋体" w:cs="宋体"/>
          <w:kern w:val="0"/>
          <w:sz w:val="32"/>
          <w:szCs w:val="32"/>
        </w:rPr>
        <w:t>提升至</w:t>
      </w:r>
      <w:r>
        <w:rPr>
          <w:rFonts w:ascii="仿宋" w:eastAsia="仿宋" w:hAnsi="仿宋" w:cs="宋体" w:hint="eastAsia"/>
          <w:kern w:val="0"/>
          <w:sz w:val="32"/>
          <w:szCs w:val="32"/>
        </w:rPr>
        <w:t>每吨</w:t>
      </w:r>
      <w:r>
        <w:rPr>
          <w:rFonts w:ascii="仿宋" w:eastAsia="仿宋" w:hAnsi="仿宋"/>
          <w:kern w:val="0"/>
          <w:sz w:val="32"/>
          <w:szCs w:val="32"/>
        </w:rPr>
        <w:t>8</w:t>
      </w:r>
      <w:r>
        <w:rPr>
          <w:rFonts w:ascii="仿宋" w:eastAsia="仿宋" w:hAnsi="仿宋" w:cs="宋体" w:hint="eastAsia"/>
          <w:kern w:val="0"/>
          <w:sz w:val="32"/>
          <w:szCs w:val="32"/>
        </w:rPr>
        <w:t>元，小型露天采石场</w:t>
      </w:r>
      <w:r>
        <w:rPr>
          <w:rFonts w:ascii="仿宋_GB2312" w:eastAsia="仿宋_GB2312" w:hAnsi="仿宋" w:cs="宋体" w:hint="eastAsia"/>
          <w:kern w:val="0"/>
          <w:sz w:val="32"/>
          <w:szCs w:val="32"/>
        </w:rPr>
        <w:t>提取标</w:t>
      </w:r>
      <w:r>
        <w:rPr>
          <w:rFonts w:ascii="仿宋_GB2312" w:eastAsia="仿宋_GB2312" w:hAnsi="宋体" w:cs="宋体" w:hint="eastAsia"/>
          <w:kern w:val="0"/>
          <w:sz w:val="32"/>
          <w:szCs w:val="32"/>
        </w:rPr>
        <w:t>准由</w:t>
      </w:r>
      <w:r>
        <w:rPr>
          <w:rFonts w:ascii="仿宋_GB2312" w:eastAsia="仿宋_GB2312" w:hAnsi="宋体" w:cs="宋体"/>
          <w:kern w:val="0"/>
          <w:sz w:val="32"/>
          <w:szCs w:val="32"/>
        </w:rPr>
        <w:t>每吨</w:t>
      </w:r>
      <w:r>
        <w:rPr>
          <w:rFonts w:ascii="仿宋_GB2312" w:eastAsia="仿宋_GB2312" w:hAnsi="宋体" w:cs="宋体"/>
          <w:kern w:val="0"/>
          <w:sz w:val="32"/>
          <w:szCs w:val="32"/>
        </w:rPr>
        <w:t>1</w:t>
      </w:r>
      <w:r>
        <w:rPr>
          <w:rFonts w:ascii="仿宋_GB2312" w:eastAsia="仿宋_GB2312" w:hAnsi="宋体" w:cs="宋体" w:hint="eastAsia"/>
          <w:kern w:val="0"/>
          <w:sz w:val="32"/>
          <w:szCs w:val="32"/>
        </w:rPr>
        <w:t>元提升至</w:t>
      </w:r>
      <w:r>
        <w:rPr>
          <w:rFonts w:ascii="仿宋" w:eastAsia="仿宋" w:hAnsi="仿宋" w:cs="宋体" w:hint="eastAsia"/>
          <w:kern w:val="0"/>
          <w:sz w:val="32"/>
          <w:szCs w:val="32"/>
        </w:rPr>
        <w:t>每吨</w:t>
      </w:r>
      <w:r>
        <w:rPr>
          <w:rFonts w:ascii="仿宋" w:eastAsia="仿宋" w:hAnsi="仿宋"/>
          <w:kern w:val="0"/>
          <w:sz w:val="32"/>
          <w:szCs w:val="32"/>
        </w:rPr>
        <w:t>2</w:t>
      </w:r>
      <w:r>
        <w:rPr>
          <w:rFonts w:ascii="仿宋" w:eastAsia="仿宋" w:hAnsi="仿宋" w:cs="宋体" w:hint="eastAsia"/>
          <w:kern w:val="0"/>
          <w:sz w:val="32"/>
          <w:szCs w:val="32"/>
        </w:rPr>
        <w:t>元。尾矿库方面，</w:t>
      </w:r>
      <w:r>
        <w:rPr>
          <w:rFonts w:ascii="仿宋_GB2312" w:eastAsia="仿宋_GB2312" w:hAnsi="宋体" w:cs="宋体" w:hint="eastAsia"/>
          <w:kern w:val="0"/>
          <w:sz w:val="32"/>
          <w:szCs w:val="32"/>
        </w:rPr>
        <w:t>三等</w:t>
      </w:r>
      <w:r>
        <w:rPr>
          <w:rFonts w:ascii="仿宋_GB2312" w:eastAsia="仿宋_GB2312" w:hAnsi="宋体" w:cs="宋体"/>
          <w:kern w:val="0"/>
          <w:sz w:val="32"/>
          <w:szCs w:val="32"/>
        </w:rPr>
        <w:t>及三等以上尾矿库</w:t>
      </w:r>
      <w:r>
        <w:rPr>
          <w:rFonts w:ascii="仿宋_GB2312" w:eastAsia="仿宋_GB2312" w:hAnsi="仿宋" w:cs="宋体" w:hint="eastAsia"/>
          <w:kern w:val="0"/>
          <w:sz w:val="32"/>
          <w:szCs w:val="32"/>
        </w:rPr>
        <w:t>提取标</w:t>
      </w:r>
      <w:r>
        <w:rPr>
          <w:rFonts w:ascii="仿宋_GB2312" w:eastAsia="仿宋_GB2312" w:hAnsi="宋体" w:cs="宋体" w:hint="eastAsia"/>
          <w:kern w:val="0"/>
          <w:sz w:val="32"/>
          <w:szCs w:val="32"/>
        </w:rPr>
        <w:t>准由</w:t>
      </w:r>
      <w:r>
        <w:rPr>
          <w:rFonts w:ascii="仿宋_GB2312" w:eastAsia="仿宋_GB2312" w:hAnsi="宋体" w:cs="宋体"/>
          <w:kern w:val="0"/>
          <w:sz w:val="32"/>
          <w:szCs w:val="32"/>
        </w:rPr>
        <w:t>每吨</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元提升至</w:t>
      </w:r>
      <w:r>
        <w:rPr>
          <w:rFonts w:ascii="仿宋" w:eastAsia="仿宋" w:hAnsi="仿宋" w:cs="宋体" w:hint="eastAsia"/>
          <w:kern w:val="0"/>
          <w:sz w:val="32"/>
          <w:szCs w:val="32"/>
        </w:rPr>
        <w:t>每吨</w:t>
      </w:r>
      <w:r>
        <w:rPr>
          <w:rFonts w:ascii="仿宋" w:eastAsia="仿宋" w:hAnsi="仿宋"/>
          <w:kern w:val="0"/>
          <w:sz w:val="32"/>
          <w:szCs w:val="32"/>
        </w:rPr>
        <w:t>4</w:t>
      </w:r>
      <w:r>
        <w:rPr>
          <w:rFonts w:ascii="仿宋" w:eastAsia="仿宋" w:hAnsi="仿宋" w:cs="宋体" w:hint="eastAsia"/>
          <w:kern w:val="0"/>
          <w:sz w:val="32"/>
          <w:szCs w:val="32"/>
        </w:rPr>
        <w:t>元</w:t>
      </w:r>
      <w:r>
        <w:rPr>
          <w:rFonts w:ascii="仿宋_GB2312" w:eastAsia="仿宋_GB2312" w:hAnsi="宋体" w:cs="宋体" w:hint="eastAsia"/>
          <w:kern w:val="0"/>
          <w:sz w:val="32"/>
          <w:szCs w:val="32"/>
        </w:rPr>
        <w:t>，</w:t>
      </w:r>
      <w:r>
        <w:rPr>
          <w:rFonts w:ascii="仿宋_GB2312" w:eastAsia="仿宋_GB2312" w:hAnsi="宋体" w:cs="宋体"/>
          <w:kern w:val="0"/>
          <w:sz w:val="32"/>
          <w:szCs w:val="32"/>
        </w:rPr>
        <w:t>四等及五等尾矿库</w:t>
      </w:r>
      <w:r>
        <w:rPr>
          <w:rFonts w:ascii="仿宋_GB2312" w:eastAsia="仿宋_GB2312" w:hAnsi="仿宋" w:cs="宋体" w:hint="eastAsia"/>
          <w:kern w:val="0"/>
          <w:sz w:val="32"/>
          <w:szCs w:val="32"/>
        </w:rPr>
        <w:t>提取标</w:t>
      </w:r>
      <w:r>
        <w:rPr>
          <w:rFonts w:ascii="仿宋_GB2312" w:eastAsia="仿宋_GB2312" w:hAnsi="宋体" w:cs="宋体" w:hint="eastAsia"/>
          <w:kern w:val="0"/>
          <w:sz w:val="32"/>
          <w:szCs w:val="32"/>
        </w:rPr>
        <w:t>准由</w:t>
      </w:r>
      <w:r>
        <w:rPr>
          <w:rFonts w:ascii="仿宋_GB2312" w:eastAsia="仿宋_GB2312" w:hAnsi="宋体" w:cs="宋体"/>
          <w:kern w:val="0"/>
          <w:sz w:val="32"/>
          <w:szCs w:val="32"/>
        </w:rPr>
        <w:t>每吨</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元</w:t>
      </w:r>
      <w:r>
        <w:rPr>
          <w:rFonts w:ascii="仿宋" w:eastAsia="仿宋" w:hAnsi="仿宋" w:cs="宋体" w:hint="eastAsia"/>
          <w:kern w:val="0"/>
          <w:sz w:val="32"/>
          <w:szCs w:val="32"/>
        </w:rPr>
        <w:t>提升至每吨</w:t>
      </w:r>
      <w:r>
        <w:rPr>
          <w:rFonts w:ascii="仿宋" w:eastAsia="仿宋" w:hAnsi="仿宋"/>
          <w:kern w:val="0"/>
          <w:sz w:val="32"/>
          <w:szCs w:val="32"/>
        </w:rPr>
        <w:t>5</w:t>
      </w:r>
      <w:r>
        <w:rPr>
          <w:rFonts w:ascii="仿宋" w:eastAsia="仿宋" w:hAnsi="仿宋" w:cs="宋体" w:hint="eastAsia"/>
          <w:kern w:val="0"/>
          <w:sz w:val="32"/>
          <w:szCs w:val="32"/>
        </w:rPr>
        <w:t>元。</w:t>
      </w:r>
      <w:r>
        <w:rPr>
          <w:rFonts w:ascii="仿宋_GB2312" w:eastAsia="仿宋_GB2312" w:hAnsi="宋体" w:cs="宋体" w:hint="eastAsia"/>
          <w:kern w:val="0"/>
          <w:sz w:val="32"/>
          <w:szCs w:val="32"/>
        </w:rPr>
        <w:t>考虑到</w:t>
      </w:r>
      <w:proofErr w:type="gramStart"/>
      <w:r>
        <w:rPr>
          <w:rFonts w:ascii="仿宋_GB2312" w:eastAsia="仿宋_GB2312" w:hAnsi="宋体" w:cs="宋体" w:hint="eastAsia"/>
          <w:kern w:val="0"/>
          <w:sz w:val="32"/>
          <w:szCs w:val="32"/>
        </w:rPr>
        <w:t>实施闭库尾矿</w:t>
      </w:r>
      <w:proofErr w:type="gramEnd"/>
      <w:r>
        <w:rPr>
          <w:rFonts w:ascii="仿宋_GB2312" w:eastAsia="仿宋_GB2312" w:hAnsi="宋体" w:cs="宋体" w:hint="eastAsia"/>
          <w:kern w:val="0"/>
          <w:sz w:val="32"/>
          <w:szCs w:val="32"/>
        </w:rPr>
        <w:t>库后期</w:t>
      </w:r>
      <w:r>
        <w:rPr>
          <w:rFonts w:ascii="仿宋_GB2312" w:eastAsia="仿宋_GB2312" w:hAnsi="宋体" w:cs="宋体"/>
          <w:kern w:val="0"/>
          <w:sz w:val="32"/>
          <w:szCs w:val="32"/>
        </w:rPr>
        <w:t>危害治理投入较</w:t>
      </w:r>
      <w:r>
        <w:rPr>
          <w:rFonts w:ascii="仿宋_GB2312" w:eastAsia="仿宋_GB2312" w:hAnsi="宋体" w:cs="宋体" w:hint="eastAsia"/>
          <w:kern w:val="0"/>
          <w:sz w:val="32"/>
          <w:szCs w:val="32"/>
        </w:rPr>
        <w:t>大</w:t>
      </w:r>
      <w:r>
        <w:rPr>
          <w:rFonts w:ascii="仿宋_GB2312" w:eastAsia="仿宋_GB2312" w:hAnsi="宋体" w:cs="宋体"/>
          <w:kern w:val="0"/>
          <w:sz w:val="32"/>
          <w:szCs w:val="32"/>
        </w:rPr>
        <w:t>，</w:t>
      </w:r>
      <w:r>
        <w:rPr>
          <w:rFonts w:ascii="仿宋_GB2312" w:eastAsia="仿宋_GB2312" w:hAnsi="宋体" w:cs="宋体" w:hint="eastAsia"/>
          <w:kern w:val="0"/>
          <w:sz w:val="32"/>
          <w:szCs w:val="32"/>
        </w:rPr>
        <w:t>取消</w:t>
      </w:r>
      <w:proofErr w:type="gramStart"/>
      <w:r>
        <w:rPr>
          <w:rFonts w:ascii="仿宋_GB2312" w:eastAsia="仿宋_GB2312" w:hAnsi="宋体" w:cs="宋体" w:hint="eastAsia"/>
          <w:kern w:val="0"/>
          <w:sz w:val="32"/>
          <w:szCs w:val="32"/>
        </w:rPr>
        <w:t>实施</w:t>
      </w:r>
      <w:r>
        <w:rPr>
          <w:rFonts w:ascii="仿宋_GB2312" w:eastAsia="仿宋_GB2312" w:hAnsi="宋体" w:cs="宋体"/>
          <w:kern w:val="0"/>
          <w:sz w:val="32"/>
          <w:szCs w:val="32"/>
        </w:rPr>
        <w:t>闭库尾矿</w:t>
      </w:r>
      <w:proofErr w:type="gramEnd"/>
      <w:r>
        <w:rPr>
          <w:rFonts w:ascii="仿宋_GB2312" w:eastAsia="仿宋_GB2312" w:hAnsi="宋体" w:cs="宋体"/>
          <w:kern w:val="0"/>
          <w:sz w:val="32"/>
          <w:szCs w:val="32"/>
        </w:rPr>
        <w:t>库</w:t>
      </w:r>
      <w:r>
        <w:rPr>
          <w:rFonts w:ascii="仿宋_GB2312" w:eastAsia="仿宋_GB2312" w:hAnsi="宋体" w:cs="宋体" w:hint="eastAsia"/>
          <w:kern w:val="0"/>
          <w:sz w:val="32"/>
          <w:szCs w:val="32"/>
        </w:rPr>
        <w:t>“</w:t>
      </w:r>
      <w:r>
        <w:rPr>
          <w:rFonts w:ascii="仿宋_GB2312" w:eastAsia="仿宋_GB2312" w:hAnsi="宋体" w:cs="宋体"/>
          <w:kern w:val="0"/>
          <w:sz w:val="32"/>
          <w:szCs w:val="32"/>
        </w:rPr>
        <w:t>每年提取额最</w:t>
      </w:r>
      <w:r>
        <w:rPr>
          <w:rFonts w:ascii="仿宋_GB2312" w:eastAsia="仿宋_GB2312" w:hAnsi="宋体" w:cs="宋体" w:hint="eastAsia"/>
          <w:kern w:val="0"/>
          <w:sz w:val="32"/>
          <w:szCs w:val="32"/>
        </w:rPr>
        <w:t>高</w:t>
      </w:r>
      <w:r>
        <w:rPr>
          <w:rFonts w:ascii="仿宋_GB2312" w:eastAsia="仿宋_GB2312" w:hAnsi="宋体" w:cs="宋体"/>
          <w:kern w:val="0"/>
          <w:sz w:val="32"/>
          <w:szCs w:val="32"/>
        </w:rPr>
        <w:t>不超过</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万元”的安全生产费用提取标准</w:t>
      </w:r>
      <w:r>
        <w:rPr>
          <w:rFonts w:ascii="仿宋_GB2312" w:eastAsia="仿宋_GB2312" w:hAnsi="宋体" w:cs="宋体"/>
          <w:kern w:val="0"/>
          <w:sz w:val="32"/>
          <w:szCs w:val="32"/>
        </w:rPr>
        <w:t>上限规定</w:t>
      </w:r>
      <w:r>
        <w:rPr>
          <w:rFonts w:ascii="仿宋_GB2312" w:eastAsia="仿宋_GB2312" w:hAnsi="宋体" w:cs="宋体" w:hint="eastAsia"/>
          <w:kern w:val="0"/>
          <w:sz w:val="32"/>
          <w:szCs w:val="32"/>
        </w:rPr>
        <w:t>，以满足其安全投入需求</w:t>
      </w:r>
      <w:r>
        <w:rPr>
          <w:rFonts w:ascii="仿宋_GB2312" w:eastAsia="仿宋_GB2312" w:hAnsi="宋体" w:cs="宋体"/>
          <w:kern w:val="0"/>
          <w:sz w:val="32"/>
          <w:szCs w:val="32"/>
        </w:rPr>
        <w:t>。</w:t>
      </w:r>
    </w:p>
    <w:p w14:paraId="3C5740E5" w14:textId="77777777" w:rsidR="00A2570F" w:rsidRDefault="006E60DD">
      <w:pPr>
        <w:ind w:firstLine="658"/>
        <w:rPr>
          <w:rFonts w:ascii="仿宋_GB2312" w:eastAsia="仿宋_GB2312" w:hAnsi="宋体" w:cs="宋体"/>
          <w:kern w:val="0"/>
          <w:sz w:val="32"/>
          <w:szCs w:val="32"/>
        </w:rPr>
      </w:pPr>
      <w:r>
        <w:rPr>
          <w:rFonts w:ascii="仿宋_GB2312" w:eastAsia="仿宋_GB2312" w:hAnsi="宋体" w:cs="宋体" w:hint="eastAsia"/>
          <w:kern w:val="0"/>
          <w:sz w:val="32"/>
          <w:szCs w:val="32"/>
        </w:rPr>
        <w:t>建设工程施工企业。</w:t>
      </w:r>
      <w:r>
        <w:rPr>
          <w:rFonts w:ascii="仿宋_GB2312" w:eastAsia="仿宋_GB2312" w:hAnsi="宋体" w:cs="宋体" w:hint="eastAsia"/>
          <w:kern w:val="0"/>
          <w:sz w:val="32"/>
          <w:szCs w:val="32"/>
        </w:rPr>
        <w:t>提高矿山工程项目安全费用计提标准，</w:t>
      </w:r>
      <w:r>
        <w:rPr>
          <w:rFonts w:ascii="仿宋_GB2312" w:eastAsia="仿宋_GB2312" w:hAnsi="宋体" w:cs="宋体"/>
          <w:kern w:val="0"/>
          <w:sz w:val="32"/>
          <w:szCs w:val="32"/>
        </w:rPr>
        <w:t>由</w:t>
      </w:r>
      <w:r>
        <w:rPr>
          <w:rFonts w:ascii="仿宋_GB2312" w:eastAsia="仿宋_GB2312" w:hAnsi="宋体" w:cs="宋体" w:hint="eastAsia"/>
          <w:kern w:val="0"/>
          <w:sz w:val="32"/>
          <w:szCs w:val="32"/>
        </w:rPr>
        <w:t>原来</w:t>
      </w:r>
      <w:r>
        <w:rPr>
          <w:rFonts w:ascii="仿宋_GB2312" w:eastAsia="仿宋_GB2312" w:hAnsi="宋体" w:cs="宋体"/>
          <w:kern w:val="0"/>
          <w:sz w:val="32"/>
          <w:szCs w:val="32"/>
        </w:rPr>
        <w:t>的</w:t>
      </w:r>
      <w:r>
        <w:rPr>
          <w:rFonts w:ascii="仿宋_GB2312" w:eastAsia="仿宋_GB2312" w:hAnsi="宋体" w:cs="宋体" w:hint="eastAsia"/>
          <w:kern w:val="0"/>
          <w:sz w:val="32"/>
          <w:szCs w:val="32"/>
        </w:rPr>
        <w:t>2</w:t>
      </w:r>
      <w:r>
        <w:rPr>
          <w:rFonts w:ascii="仿宋_GB2312" w:eastAsia="仿宋_GB2312" w:hAnsi="宋体" w:cs="宋体"/>
          <w:kern w:val="0"/>
          <w:sz w:val="32"/>
          <w:szCs w:val="32"/>
        </w:rPr>
        <w:t>.</w:t>
      </w:r>
      <w:r>
        <w:rPr>
          <w:rFonts w:ascii="仿宋_GB2312" w:eastAsia="仿宋_GB2312" w:hAnsi="宋体" w:cs="宋体" w:hint="eastAsia"/>
          <w:kern w:val="0"/>
          <w:sz w:val="32"/>
          <w:szCs w:val="32"/>
        </w:rPr>
        <w:t>5</w:t>
      </w:r>
      <w:r>
        <w:rPr>
          <w:rFonts w:ascii="仿宋_GB2312" w:eastAsia="仿宋_GB2312" w:hAnsi="宋体" w:cs="宋体"/>
          <w:kern w:val="0"/>
          <w:sz w:val="32"/>
          <w:szCs w:val="32"/>
        </w:rPr>
        <w:t>%</w:t>
      </w:r>
      <w:r>
        <w:rPr>
          <w:rFonts w:ascii="仿宋_GB2312" w:eastAsia="仿宋_GB2312" w:hAnsi="宋体" w:cs="宋体"/>
          <w:kern w:val="0"/>
          <w:sz w:val="32"/>
          <w:szCs w:val="32"/>
        </w:rPr>
        <w:t>上调到</w:t>
      </w:r>
      <w:r>
        <w:rPr>
          <w:rFonts w:ascii="仿宋_GB2312" w:eastAsia="仿宋_GB2312" w:hAnsi="宋体" w:cs="宋体" w:hint="eastAsia"/>
          <w:kern w:val="0"/>
          <w:sz w:val="32"/>
          <w:szCs w:val="32"/>
        </w:rPr>
        <w:t>3.5</w:t>
      </w:r>
      <w:r>
        <w:rPr>
          <w:rFonts w:ascii="仿宋_GB2312" w:eastAsia="仿宋_GB2312" w:hAnsi="宋体" w:cs="宋体"/>
          <w:kern w:val="0"/>
          <w:sz w:val="32"/>
          <w:szCs w:val="32"/>
        </w:rPr>
        <w:t>%</w:t>
      </w:r>
      <w:r>
        <w:rPr>
          <w:rFonts w:ascii="仿宋_GB2312" w:eastAsia="仿宋_GB2312" w:hAnsi="宋体" w:cs="宋体" w:hint="eastAsia"/>
          <w:kern w:val="0"/>
          <w:sz w:val="32"/>
          <w:szCs w:val="32"/>
        </w:rPr>
        <w:t>；</w:t>
      </w:r>
      <w:r>
        <w:rPr>
          <w:rFonts w:ascii="仿宋_GB2312" w:eastAsia="仿宋_GB2312" w:hAnsi="宋体" w:cs="宋体"/>
          <w:kern w:val="0"/>
          <w:sz w:val="32"/>
          <w:szCs w:val="32"/>
        </w:rPr>
        <w:t>铁路工程</w:t>
      </w:r>
      <w:r>
        <w:rPr>
          <w:rFonts w:ascii="仿宋_GB2312" w:eastAsia="仿宋_GB2312" w:hAnsi="宋体" w:cs="宋体" w:hint="eastAsia"/>
          <w:kern w:val="0"/>
          <w:sz w:val="32"/>
          <w:szCs w:val="32"/>
        </w:rPr>
        <w:t>、城市轨道交通工程、市政公用工程在原标准基础分别上调</w:t>
      </w:r>
      <w:r>
        <w:rPr>
          <w:rFonts w:ascii="仿宋_GB2312" w:eastAsia="仿宋_GB2312" w:hAnsi="宋体" w:cs="宋体" w:hint="eastAsia"/>
          <w:kern w:val="0"/>
          <w:sz w:val="32"/>
          <w:szCs w:val="32"/>
        </w:rPr>
        <w:t>1</w:t>
      </w:r>
      <w:r>
        <w:rPr>
          <w:rFonts w:ascii="仿宋_GB2312" w:eastAsia="仿宋_GB2312" w:hAnsi="宋体" w:cs="宋体"/>
          <w:kern w:val="0"/>
          <w:sz w:val="32"/>
          <w:szCs w:val="32"/>
        </w:rPr>
        <w:t>.</w:t>
      </w:r>
      <w:r>
        <w:rPr>
          <w:rFonts w:ascii="仿宋_GB2312" w:eastAsia="仿宋_GB2312" w:hAnsi="宋体" w:cs="宋体" w:hint="eastAsia"/>
          <w:kern w:val="0"/>
          <w:sz w:val="32"/>
          <w:szCs w:val="32"/>
        </w:rPr>
        <w:t>0</w:t>
      </w:r>
      <w:r>
        <w:rPr>
          <w:rFonts w:ascii="仿宋_GB2312" w:eastAsia="仿宋_GB2312" w:hAnsi="宋体" w:cs="宋体"/>
          <w:kern w:val="0"/>
          <w:sz w:val="32"/>
          <w:szCs w:val="32"/>
        </w:rPr>
        <w:t>%</w:t>
      </w:r>
      <w:r>
        <w:rPr>
          <w:rFonts w:ascii="仿宋_GB2312" w:eastAsia="仿宋_GB2312" w:hAnsi="宋体" w:cs="宋体" w:hint="eastAsia"/>
          <w:kern w:val="0"/>
          <w:sz w:val="32"/>
          <w:szCs w:val="32"/>
        </w:rPr>
        <w:t>；其他类型建设工程提取标准均在原标准基础上调</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。标准的调整主要是考虑到各地反映的矿山建设工程安全生产条件恶劣，铁路轨道建设工程多涉及地下工程，安全投入需求较大。此外，多数企业反映因</w:t>
      </w:r>
      <w:proofErr w:type="gramStart"/>
      <w:r>
        <w:rPr>
          <w:rFonts w:ascii="仿宋_GB2312" w:eastAsia="仿宋_GB2312" w:hAnsi="宋体" w:cs="宋体" w:hint="eastAsia"/>
          <w:kern w:val="0"/>
          <w:sz w:val="32"/>
          <w:szCs w:val="32"/>
        </w:rPr>
        <w:t>受建设</w:t>
      </w:r>
      <w:proofErr w:type="gramEnd"/>
      <w:r>
        <w:rPr>
          <w:rFonts w:ascii="仿宋_GB2312" w:eastAsia="仿宋_GB2312" w:hAnsi="宋体" w:cs="宋体" w:hint="eastAsia"/>
          <w:kern w:val="0"/>
          <w:sz w:val="32"/>
          <w:szCs w:val="32"/>
        </w:rPr>
        <w:t>管理程序制约，建筑施工企业提取安全费用“列入标外管理”无法得到落实，低价竞标和变相挤占安全费用现象依然存在，《办法》明确建设工程施工企业“</w:t>
      </w:r>
      <w:r>
        <w:rPr>
          <w:rFonts w:ascii="仿宋_GB2312" w:eastAsia="仿宋_GB2312" w:hAnsi="宋体" w:cs="宋体"/>
          <w:kern w:val="0"/>
          <w:sz w:val="32"/>
          <w:szCs w:val="32"/>
        </w:rPr>
        <w:t>应当在编制工程造价时包含并单列安全费用，</w:t>
      </w:r>
      <w:r>
        <w:rPr>
          <w:rFonts w:ascii="仿宋_GB2312" w:eastAsia="仿宋_GB2312" w:hAnsi="宋体" w:cs="宋体" w:hint="eastAsia"/>
          <w:kern w:val="0"/>
          <w:sz w:val="32"/>
          <w:szCs w:val="32"/>
        </w:rPr>
        <w:t>列入标外管理</w:t>
      </w:r>
      <w:r>
        <w:rPr>
          <w:rFonts w:ascii="仿宋_GB2312" w:eastAsia="仿宋_GB2312" w:hAnsi="宋体" w:cs="宋体" w:hint="eastAsia"/>
          <w:kern w:val="0"/>
          <w:sz w:val="32"/>
          <w:szCs w:val="32"/>
        </w:rPr>
        <w:t>，</w:t>
      </w:r>
      <w:r>
        <w:rPr>
          <w:rFonts w:ascii="仿宋_GB2312" w:eastAsia="仿宋_GB2312" w:hAnsi="宋体" w:cs="宋体"/>
          <w:kern w:val="0"/>
          <w:sz w:val="32"/>
          <w:szCs w:val="32"/>
        </w:rPr>
        <w:t>在竞标时不得删减</w:t>
      </w:r>
      <w:r>
        <w:rPr>
          <w:rFonts w:ascii="仿宋_GB2312" w:eastAsia="仿宋_GB2312" w:hAnsi="宋体" w:cs="宋体" w:hint="eastAsia"/>
          <w:kern w:val="0"/>
          <w:sz w:val="32"/>
          <w:szCs w:val="32"/>
        </w:rPr>
        <w:t>。</w:t>
      </w:r>
      <w:r>
        <w:rPr>
          <w:rFonts w:ascii="仿宋_GB2312" w:eastAsia="仿宋_GB2312" w:hAnsi="宋体" w:cs="宋体"/>
          <w:kern w:val="0"/>
          <w:sz w:val="32"/>
          <w:szCs w:val="32"/>
        </w:rPr>
        <w:t>在施工生产过程中，结合工程造价时</w:t>
      </w:r>
      <w:r>
        <w:rPr>
          <w:rFonts w:ascii="仿宋_GB2312" w:eastAsia="仿宋_GB2312" w:hAnsi="宋体" w:cs="宋体" w:hint="eastAsia"/>
          <w:kern w:val="0"/>
          <w:sz w:val="32"/>
          <w:szCs w:val="32"/>
        </w:rPr>
        <w:t>计取</w:t>
      </w:r>
      <w:r>
        <w:rPr>
          <w:rFonts w:ascii="仿宋_GB2312" w:eastAsia="仿宋_GB2312" w:hAnsi="宋体" w:cs="宋体"/>
          <w:kern w:val="0"/>
          <w:sz w:val="32"/>
          <w:szCs w:val="32"/>
        </w:rPr>
        <w:t>的安全费用</w:t>
      </w:r>
      <w:r>
        <w:rPr>
          <w:rFonts w:ascii="仿宋_GB2312" w:eastAsia="仿宋_GB2312" w:hAnsi="宋体" w:cs="宋体" w:hint="eastAsia"/>
          <w:kern w:val="0"/>
          <w:sz w:val="32"/>
          <w:szCs w:val="32"/>
        </w:rPr>
        <w:t>，</w:t>
      </w:r>
      <w:r>
        <w:rPr>
          <w:rFonts w:ascii="仿宋_GB2312" w:eastAsia="仿宋_GB2312" w:hAnsi="宋体" w:cs="宋体"/>
          <w:kern w:val="0"/>
          <w:sz w:val="32"/>
          <w:szCs w:val="32"/>
        </w:rPr>
        <w:t>根</w:t>
      </w:r>
      <w:r>
        <w:rPr>
          <w:rFonts w:ascii="仿宋_GB2312" w:eastAsia="仿宋_GB2312" w:hAnsi="宋体" w:cs="宋体"/>
          <w:kern w:val="0"/>
          <w:sz w:val="32"/>
          <w:szCs w:val="32"/>
        </w:rPr>
        <w:t>据实际</w:t>
      </w:r>
      <w:r>
        <w:rPr>
          <w:rFonts w:ascii="仿宋_GB2312" w:eastAsia="仿宋_GB2312" w:hAnsi="宋体" w:cs="宋体" w:hint="eastAsia"/>
          <w:kern w:val="0"/>
          <w:sz w:val="32"/>
          <w:szCs w:val="32"/>
        </w:rPr>
        <w:t>工程建设前期所需、</w:t>
      </w:r>
      <w:r>
        <w:rPr>
          <w:rFonts w:ascii="仿宋_GB2312" w:eastAsia="仿宋_GB2312" w:hAnsi="宋体" w:cs="宋体"/>
          <w:kern w:val="0"/>
          <w:sz w:val="32"/>
          <w:szCs w:val="32"/>
        </w:rPr>
        <w:t>完工程度进行提取</w:t>
      </w:r>
      <w:r>
        <w:rPr>
          <w:rFonts w:ascii="仿宋_GB2312" w:eastAsia="仿宋_GB2312" w:hAnsi="宋体" w:cs="宋体" w:hint="eastAsia"/>
          <w:kern w:val="0"/>
          <w:sz w:val="32"/>
          <w:szCs w:val="32"/>
        </w:rPr>
        <w:t>”。</w:t>
      </w:r>
    </w:p>
    <w:p w14:paraId="7A615872" w14:textId="77777777" w:rsidR="00A2570F" w:rsidRDefault="006E60DD">
      <w:pPr>
        <w:ind w:firstLine="658"/>
        <w:rPr>
          <w:rFonts w:ascii="仿宋_GB2312" w:eastAsia="仿宋_GB2312" w:hAnsi="宋体" w:cs="宋体"/>
          <w:kern w:val="0"/>
          <w:sz w:val="32"/>
          <w:szCs w:val="32"/>
        </w:rPr>
      </w:pPr>
      <w:r>
        <w:rPr>
          <w:rFonts w:ascii="仿宋_GB2312" w:eastAsia="仿宋_GB2312" w:hAnsi="宋体" w:cs="宋体" w:hint="eastAsia"/>
          <w:kern w:val="0"/>
          <w:sz w:val="32"/>
          <w:szCs w:val="32"/>
        </w:rPr>
        <w:t>危险品生产与储存企业。</w:t>
      </w:r>
      <w:r>
        <w:rPr>
          <w:rFonts w:ascii="仿宋" w:eastAsia="仿宋" w:hAnsi="仿宋" w:cs="宋体" w:hint="eastAsia"/>
          <w:kern w:val="0"/>
          <w:sz w:val="32"/>
          <w:szCs w:val="32"/>
        </w:rPr>
        <w:t>营业收入不超过</w:t>
      </w:r>
      <w:r>
        <w:rPr>
          <w:rFonts w:ascii="仿宋" w:eastAsia="仿宋" w:hAnsi="仿宋" w:cs="宋体"/>
          <w:kern w:val="0"/>
          <w:sz w:val="32"/>
          <w:szCs w:val="32"/>
        </w:rPr>
        <w:t>1000</w:t>
      </w:r>
      <w:r>
        <w:rPr>
          <w:rFonts w:ascii="仿宋" w:eastAsia="仿宋" w:hAnsi="仿宋" w:cs="宋体" w:hint="eastAsia"/>
          <w:kern w:val="0"/>
          <w:sz w:val="32"/>
          <w:szCs w:val="32"/>
        </w:rPr>
        <w:t>万元的，</w:t>
      </w:r>
      <w:r>
        <w:rPr>
          <w:rFonts w:ascii="仿宋_GB2312" w:eastAsia="仿宋_GB2312" w:hAnsi="宋体" w:cs="宋体" w:hint="eastAsia"/>
          <w:kern w:val="0"/>
          <w:sz w:val="32"/>
          <w:szCs w:val="32"/>
        </w:rPr>
        <w:t>安</w:t>
      </w:r>
      <w:r>
        <w:rPr>
          <w:rFonts w:ascii="仿宋_GB2312" w:eastAsia="仿宋_GB2312" w:hAnsi="宋体" w:cs="宋体" w:hint="eastAsia"/>
          <w:kern w:val="0"/>
          <w:sz w:val="32"/>
          <w:szCs w:val="32"/>
        </w:rPr>
        <w:lastRenderedPageBreak/>
        <w:t>全费用计提标准</w:t>
      </w:r>
      <w:r>
        <w:rPr>
          <w:rFonts w:ascii="仿宋_GB2312" w:eastAsia="仿宋_GB2312" w:hAnsi="宋体" w:cs="宋体"/>
          <w:kern w:val="0"/>
          <w:sz w:val="32"/>
          <w:szCs w:val="32"/>
        </w:rPr>
        <w:t>由</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上调到</w:t>
      </w:r>
      <w:r>
        <w:rPr>
          <w:rFonts w:ascii="仿宋_GB2312" w:eastAsia="仿宋_GB2312" w:hAnsi="宋体" w:cs="宋体"/>
          <w:kern w:val="0"/>
          <w:sz w:val="32"/>
          <w:szCs w:val="32"/>
        </w:rPr>
        <w:t>4.</w:t>
      </w:r>
      <w:r>
        <w:rPr>
          <w:rFonts w:ascii="仿宋_GB2312" w:eastAsia="仿宋_GB2312" w:hAnsi="宋体" w:cs="宋体" w:hint="eastAsia"/>
          <w:kern w:val="0"/>
          <w:sz w:val="32"/>
          <w:szCs w:val="32"/>
        </w:rPr>
        <w:t>5</w:t>
      </w:r>
      <w:r>
        <w:rPr>
          <w:rFonts w:ascii="仿宋_GB2312" w:eastAsia="仿宋_GB2312" w:hAnsi="宋体" w:cs="宋体"/>
          <w:kern w:val="0"/>
          <w:sz w:val="32"/>
          <w:szCs w:val="32"/>
        </w:rPr>
        <w:t>%</w:t>
      </w:r>
      <w:r>
        <w:rPr>
          <w:rFonts w:ascii="仿宋_GB2312" w:eastAsia="仿宋_GB2312" w:hAnsi="宋体" w:cs="宋体" w:hint="eastAsia"/>
          <w:kern w:val="0"/>
          <w:sz w:val="32"/>
          <w:szCs w:val="32"/>
        </w:rPr>
        <w:t>；营业收入超过</w:t>
      </w:r>
      <w:r>
        <w:rPr>
          <w:rFonts w:ascii="仿宋_GB2312" w:eastAsia="仿宋_GB2312" w:hAnsi="宋体" w:cs="宋体"/>
          <w:kern w:val="0"/>
          <w:sz w:val="32"/>
          <w:szCs w:val="32"/>
        </w:rPr>
        <w:t>1000</w:t>
      </w:r>
      <w:r>
        <w:rPr>
          <w:rFonts w:ascii="仿宋_GB2312" w:eastAsia="仿宋_GB2312" w:hAnsi="宋体" w:cs="宋体" w:hint="eastAsia"/>
          <w:kern w:val="0"/>
          <w:sz w:val="32"/>
          <w:szCs w:val="32"/>
        </w:rPr>
        <w:t>万元至</w:t>
      </w:r>
      <w:r>
        <w:rPr>
          <w:rFonts w:ascii="仿宋_GB2312" w:eastAsia="仿宋_GB2312" w:hAnsi="宋体" w:cs="宋体"/>
          <w:kern w:val="0"/>
          <w:sz w:val="32"/>
          <w:szCs w:val="32"/>
        </w:rPr>
        <w:t>1</w:t>
      </w:r>
      <w:r>
        <w:rPr>
          <w:rFonts w:ascii="仿宋_GB2312" w:eastAsia="仿宋_GB2312" w:hAnsi="宋体" w:cs="宋体" w:hint="eastAsia"/>
          <w:kern w:val="0"/>
          <w:sz w:val="32"/>
          <w:szCs w:val="32"/>
        </w:rPr>
        <w:t>亿元的部分，安全费用计提标准</w:t>
      </w:r>
      <w:r>
        <w:rPr>
          <w:rFonts w:ascii="仿宋_GB2312" w:eastAsia="仿宋_GB2312" w:hAnsi="宋体" w:cs="宋体"/>
          <w:kern w:val="0"/>
          <w:sz w:val="32"/>
          <w:szCs w:val="32"/>
        </w:rPr>
        <w:t>由</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上调到</w:t>
      </w:r>
      <w:r>
        <w:rPr>
          <w:rFonts w:ascii="仿宋_GB2312" w:eastAsia="仿宋_GB2312" w:hAnsi="宋体" w:cs="宋体"/>
          <w:kern w:val="0"/>
          <w:sz w:val="32"/>
          <w:szCs w:val="32"/>
        </w:rPr>
        <w:t>2</w:t>
      </w:r>
      <w:r>
        <w:rPr>
          <w:rFonts w:ascii="仿宋_GB2312" w:eastAsia="仿宋_GB2312" w:hAnsi="宋体" w:cs="宋体" w:hint="eastAsia"/>
          <w:kern w:val="0"/>
          <w:sz w:val="32"/>
          <w:szCs w:val="32"/>
        </w:rPr>
        <w:t>.25</w:t>
      </w:r>
      <w:r>
        <w:rPr>
          <w:rFonts w:ascii="仿宋_GB2312" w:eastAsia="仿宋_GB2312" w:hAnsi="宋体" w:cs="宋体"/>
          <w:kern w:val="0"/>
          <w:sz w:val="32"/>
          <w:szCs w:val="32"/>
        </w:rPr>
        <w:t>%</w:t>
      </w:r>
      <w:r>
        <w:rPr>
          <w:rFonts w:ascii="仿宋_GB2312" w:eastAsia="仿宋_GB2312" w:hAnsi="宋体" w:cs="宋体" w:hint="eastAsia"/>
          <w:kern w:val="0"/>
          <w:sz w:val="32"/>
          <w:szCs w:val="32"/>
        </w:rPr>
        <w:t>；营业收入超过</w:t>
      </w:r>
      <w:r>
        <w:rPr>
          <w:rFonts w:ascii="仿宋_GB2312" w:eastAsia="仿宋_GB2312" w:hAnsi="宋体" w:cs="宋体"/>
          <w:kern w:val="0"/>
          <w:sz w:val="32"/>
          <w:szCs w:val="32"/>
        </w:rPr>
        <w:t>1</w:t>
      </w:r>
      <w:r>
        <w:rPr>
          <w:rFonts w:ascii="仿宋_GB2312" w:eastAsia="仿宋_GB2312" w:hAnsi="宋体" w:cs="宋体" w:hint="eastAsia"/>
          <w:kern w:val="0"/>
          <w:sz w:val="32"/>
          <w:szCs w:val="32"/>
        </w:rPr>
        <w:t>亿元至</w:t>
      </w:r>
      <w:r>
        <w:rPr>
          <w:rFonts w:ascii="仿宋_GB2312" w:eastAsia="仿宋_GB2312" w:hAnsi="宋体" w:cs="宋体"/>
          <w:kern w:val="0"/>
          <w:sz w:val="32"/>
          <w:szCs w:val="32"/>
        </w:rPr>
        <w:t>10</w:t>
      </w:r>
      <w:r>
        <w:rPr>
          <w:rFonts w:ascii="仿宋_GB2312" w:eastAsia="仿宋_GB2312" w:hAnsi="宋体" w:cs="宋体" w:hint="eastAsia"/>
          <w:kern w:val="0"/>
          <w:sz w:val="32"/>
          <w:szCs w:val="32"/>
        </w:rPr>
        <w:t>亿元的部分，安全费用计提标准</w:t>
      </w:r>
      <w:r>
        <w:rPr>
          <w:rFonts w:ascii="仿宋_GB2312" w:eastAsia="仿宋_GB2312" w:hAnsi="宋体" w:cs="宋体"/>
          <w:kern w:val="0"/>
          <w:sz w:val="32"/>
          <w:szCs w:val="32"/>
        </w:rPr>
        <w:t>由</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上调到</w:t>
      </w:r>
      <w:r>
        <w:rPr>
          <w:rFonts w:ascii="仿宋_GB2312" w:eastAsia="仿宋_GB2312" w:hAnsi="宋体" w:cs="宋体"/>
          <w:kern w:val="0"/>
          <w:sz w:val="32"/>
          <w:szCs w:val="32"/>
        </w:rPr>
        <w:t>0.5</w:t>
      </w:r>
      <w:r>
        <w:rPr>
          <w:rFonts w:ascii="仿宋_GB2312" w:eastAsia="仿宋_GB2312" w:hAnsi="宋体" w:cs="宋体" w:hint="eastAsia"/>
          <w:kern w:val="0"/>
          <w:sz w:val="32"/>
          <w:szCs w:val="32"/>
        </w:rPr>
        <w:t>5</w:t>
      </w:r>
      <w:r>
        <w:rPr>
          <w:rFonts w:ascii="仿宋_GB2312" w:eastAsia="仿宋_GB2312" w:hAnsi="宋体" w:cs="宋体"/>
          <w:kern w:val="0"/>
          <w:sz w:val="32"/>
          <w:szCs w:val="32"/>
        </w:rPr>
        <w:t>%</w:t>
      </w:r>
      <w:r>
        <w:rPr>
          <w:rFonts w:ascii="仿宋_GB2312" w:eastAsia="仿宋_GB2312" w:hAnsi="宋体" w:cs="宋体" w:hint="eastAsia"/>
          <w:kern w:val="0"/>
          <w:sz w:val="32"/>
          <w:szCs w:val="32"/>
        </w:rPr>
        <w:t>。对于危险品生产与销售一体化的企业，明确其销售环节提取安全费用时，以上年实际营业收入扣除内部生产与销售环节之间的互供收入为计提依据，以解决连续生产企业安全费用重复计提问题</w:t>
      </w:r>
      <w:r>
        <w:rPr>
          <w:rFonts w:ascii="仿宋_GB2312" w:eastAsia="仿宋_GB2312" w:hAnsi="宋体" w:cs="宋体"/>
          <w:kern w:val="0"/>
          <w:sz w:val="32"/>
          <w:szCs w:val="32"/>
        </w:rPr>
        <w:t>。</w:t>
      </w:r>
    </w:p>
    <w:p w14:paraId="038B03A8" w14:textId="77777777" w:rsidR="00A2570F" w:rsidRDefault="006E60DD">
      <w:pPr>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烟花爆竹生产企业。</w:t>
      </w:r>
      <w:r>
        <w:rPr>
          <w:rFonts w:ascii="仿宋_GB2312" w:eastAsia="仿宋_GB2312" w:hAnsi="宋体" w:cs="宋体" w:hint="eastAsia"/>
          <w:kern w:val="0"/>
          <w:sz w:val="32"/>
          <w:szCs w:val="32"/>
        </w:rPr>
        <w:t>根据对湖南</w:t>
      </w:r>
      <w:r>
        <w:rPr>
          <w:rFonts w:ascii="仿宋_GB2312" w:eastAsia="仿宋_GB2312" w:hAnsi="宋体" w:cs="宋体"/>
          <w:kern w:val="0"/>
          <w:sz w:val="32"/>
          <w:szCs w:val="32"/>
        </w:rPr>
        <w:t>浏阳市、醴陵市部分</w:t>
      </w:r>
      <w:r>
        <w:rPr>
          <w:rFonts w:ascii="仿宋_GB2312" w:eastAsia="仿宋_GB2312" w:hAnsi="宋体" w:cs="宋体" w:hint="eastAsia"/>
          <w:kern w:val="0"/>
          <w:sz w:val="32"/>
          <w:szCs w:val="32"/>
        </w:rPr>
        <w:t>烟花爆竹生产企业典型调查，重新调整爆竹生产企业安全费用计</w:t>
      </w:r>
      <w:proofErr w:type="gramStart"/>
      <w:r>
        <w:rPr>
          <w:rFonts w:ascii="仿宋_GB2312" w:eastAsia="仿宋_GB2312" w:hAnsi="宋体" w:cs="宋体" w:hint="eastAsia"/>
          <w:kern w:val="0"/>
          <w:sz w:val="32"/>
          <w:szCs w:val="32"/>
        </w:rPr>
        <w:t>提档次</w:t>
      </w:r>
      <w:proofErr w:type="gramEnd"/>
      <w:r>
        <w:rPr>
          <w:rFonts w:ascii="仿宋_GB2312" w:eastAsia="仿宋_GB2312" w:hAnsi="宋体" w:cs="宋体" w:hint="eastAsia"/>
          <w:kern w:val="0"/>
          <w:sz w:val="32"/>
          <w:szCs w:val="32"/>
        </w:rPr>
        <w:t>与标准。即：</w:t>
      </w:r>
      <w:r>
        <w:rPr>
          <w:rFonts w:ascii="仿宋_GB2312" w:eastAsia="仿宋_GB2312" w:hAnsi="宋体" w:cs="宋体"/>
          <w:kern w:val="0"/>
          <w:sz w:val="32"/>
          <w:szCs w:val="32"/>
        </w:rPr>
        <w:t>营业收入不超过</w:t>
      </w:r>
      <w:r>
        <w:rPr>
          <w:rFonts w:ascii="仿宋_GB2312" w:eastAsia="仿宋_GB2312" w:hAnsi="宋体" w:cs="宋体" w:hint="eastAsia"/>
          <w:kern w:val="0"/>
          <w:sz w:val="32"/>
          <w:szCs w:val="32"/>
        </w:rPr>
        <w:t>10</w:t>
      </w:r>
      <w:r>
        <w:rPr>
          <w:rFonts w:ascii="仿宋_GB2312" w:eastAsia="仿宋_GB2312" w:hAnsi="宋体" w:cs="宋体"/>
          <w:kern w:val="0"/>
          <w:sz w:val="32"/>
          <w:szCs w:val="32"/>
        </w:rPr>
        <w:t>00</w:t>
      </w:r>
      <w:r>
        <w:rPr>
          <w:rFonts w:ascii="仿宋_GB2312" w:eastAsia="仿宋_GB2312" w:hAnsi="宋体" w:cs="宋体"/>
          <w:kern w:val="0"/>
          <w:sz w:val="32"/>
          <w:szCs w:val="32"/>
        </w:rPr>
        <w:t>万元的，按照</w:t>
      </w:r>
      <w:r>
        <w:rPr>
          <w:rFonts w:ascii="仿宋_GB2312" w:eastAsia="仿宋_GB2312" w:hAnsi="宋体" w:cs="宋体"/>
          <w:kern w:val="0"/>
          <w:sz w:val="32"/>
          <w:szCs w:val="32"/>
        </w:rPr>
        <w:t>4.0%</w:t>
      </w:r>
      <w:r>
        <w:rPr>
          <w:rFonts w:ascii="仿宋_GB2312" w:eastAsia="仿宋_GB2312" w:hAnsi="宋体" w:cs="宋体"/>
          <w:kern w:val="0"/>
          <w:sz w:val="32"/>
          <w:szCs w:val="32"/>
        </w:rPr>
        <w:t>提取</w:t>
      </w:r>
      <w:r>
        <w:rPr>
          <w:rFonts w:ascii="仿宋_GB2312" w:eastAsia="仿宋_GB2312" w:hAnsi="宋体" w:cs="宋体" w:hint="eastAsia"/>
          <w:kern w:val="0"/>
          <w:sz w:val="32"/>
          <w:szCs w:val="32"/>
        </w:rPr>
        <w:t>；</w:t>
      </w:r>
      <w:r>
        <w:rPr>
          <w:rFonts w:ascii="仿宋_GB2312" w:eastAsia="仿宋_GB2312" w:hAnsi="宋体" w:cs="宋体"/>
          <w:kern w:val="0"/>
          <w:sz w:val="32"/>
          <w:szCs w:val="32"/>
        </w:rPr>
        <w:t>营业收入超过</w:t>
      </w:r>
      <w:r>
        <w:rPr>
          <w:rFonts w:ascii="仿宋_GB2312" w:eastAsia="仿宋_GB2312" w:hAnsi="宋体" w:cs="宋体"/>
          <w:kern w:val="0"/>
          <w:sz w:val="32"/>
          <w:szCs w:val="32"/>
        </w:rPr>
        <w:t>1000</w:t>
      </w:r>
      <w:r>
        <w:rPr>
          <w:rFonts w:ascii="仿宋_GB2312" w:eastAsia="仿宋_GB2312" w:hAnsi="宋体" w:cs="宋体"/>
          <w:kern w:val="0"/>
          <w:sz w:val="32"/>
          <w:szCs w:val="32"/>
        </w:rPr>
        <w:t>万元至</w:t>
      </w:r>
      <w:r>
        <w:rPr>
          <w:rFonts w:ascii="仿宋_GB2312" w:eastAsia="仿宋_GB2312" w:hAnsi="宋体" w:cs="宋体"/>
          <w:kern w:val="0"/>
          <w:sz w:val="32"/>
          <w:szCs w:val="32"/>
        </w:rPr>
        <w:t>2000</w:t>
      </w:r>
      <w:r>
        <w:rPr>
          <w:rFonts w:ascii="仿宋_GB2312" w:eastAsia="仿宋_GB2312" w:hAnsi="宋体" w:cs="宋体"/>
          <w:kern w:val="0"/>
          <w:sz w:val="32"/>
          <w:szCs w:val="32"/>
        </w:rPr>
        <w:t>万元的部分，按照</w:t>
      </w:r>
      <w:r>
        <w:rPr>
          <w:rFonts w:ascii="仿宋_GB2312" w:eastAsia="仿宋_GB2312" w:hAnsi="宋体" w:cs="宋体"/>
          <w:kern w:val="0"/>
          <w:sz w:val="32"/>
          <w:szCs w:val="32"/>
        </w:rPr>
        <w:t>3%</w:t>
      </w:r>
      <w:r>
        <w:rPr>
          <w:rFonts w:ascii="仿宋_GB2312" w:eastAsia="仿宋_GB2312" w:hAnsi="宋体" w:cs="宋体"/>
          <w:kern w:val="0"/>
          <w:sz w:val="32"/>
          <w:szCs w:val="32"/>
        </w:rPr>
        <w:t>提取；营业收入超过</w:t>
      </w:r>
      <w:r>
        <w:rPr>
          <w:rFonts w:ascii="仿宋_GB2312" w:eastAsia="仿宋_GB2312" w:hAnsi="宋体" w:cs="宋体"/>
          <w:kern w:val="0"/>
          <w:sz w:val="32"/>
          <w:szCs w:val="32"/>
        </w:rPr>
        <w:t>2000</w:t>
      </w:r>
      <w:r>
        <w:rPr>
          <w:rFonts w:ascii="仿宋_GB2312" w:eastAsia="仿宋_GB2312" w:hAnsi="宋体" w:cs="宋体"/>
          <w:kern w:val="0"/>
          <w:sz w:val="32"/>
          <w:szCs w:val="32"/>
        </w:rPr>
        <w:t>万元的部分，按照</w:t>
      </w:r>
      <w:r>
        <w:rPr>
          <w:rFonts w:ascii="仿宋_GB2312" w:eastAsia="仿宋_GB2312" w:hAnsi="宋体" w:cs="宋体"/>
          <w:kern w:val="0"/>
          <w:sz w:val="32"/>
          <w:szCs w:val="32"/>
        </w:rPr>
        <w:t>2.5%</w:t>
      </w:r>
      <w:r>
        <w:rPr>
          <w:rFonts w:ascii="仿宋_GB2312" w:eastAsia="仿宋_GB2312" w:hAnsi="宋体" w:cs="宋体"/>
          <w:kern w:val="0"/>
          <w:sz w:val="32"/>
          <w:szCs w:val="32"/>
        </w:rPr>
        <w:t>提取。</w:t>
      </w:r>
    </w:p>
    <w:p w14:paraId="0717E96D" w14:textId="77777777" w:rsidR="00A2570F" w:rsidRDefault="006E60DD">
      <w:pPr>
        <w:ind w:firstLine="720"/>
        <w:rPr>
          <w:rFonts w:ascii="仿宋_GB2312" w:eastAsia="仿宋_GB2312" w:hAnsi="宋体" w:cs="宋体"/>
          <w:kern w:val="0"/>
          <w:sz w:val="32"/>
          <w:szCs w:val="32"/>
          <w:shd w:val="pct10" w:color="auto" w:fill="FFFFFF"/>
        </w:rPr>
      </w:pPr>
      <w:r>
        <w:rPr>
          <w:rFonts w:ascii="仿宋_GB2312" w:eastAsia="仿宋_GB2312" w:hAnsi="宋体" w:cs="宋体" w:hint="eastAsia"/>
          <w:kern w:val="0"/>
          <w:sz w:val="32"/>
          <w:szCs w:val="32"/>
        </w:rPr>
        <w:t>机械制造企业。</w:t>
      </w:r>
      <w:r>
        <w:rPr>
          <w:rFonts w:ascii="仿宋_GB2312" w:eastAsia="仿宋_GB2312" w:hAnsi="宋体" w:cs="宋体" w:hint="eastAsia"/>
          <w:kern w:val="0"/>
          <w:sz w:val="32"/>
          <w:szCs w:val="32"/>
        </w:rPr>
        <w:t>营业收入不超过</w:t>
      </w:r>
      <w:r>
        <w:rPr>
          <w:rFonts w:ascii="仿宋_GB2312" w:eastAsia="仿宋_GB2312" w:hAnsi="宋体" w:cs="宋体"/>
          <w:kern w:val="0"/>
          <w:sz w:val="32"/>
          <w:szCs w:val="32"/>
        </w:rPr>
        <w:t>1000</w:t>
      </w:r>
      <w:r>
        <w:rPr>
          <w:rFonts w:ascii="仿宋_GB2312" w:eastAsia="仿宋_GB2312" w:hAnsi="宋体" w:cs="宋体" w:hint="eastAsia"/>
          <w:kern w:val="0"/>
          <w:sz w:val="32"/>
          <w:szCs w:val="32"/>
        </w:rPr>
        <w:t>万元的、营业收入超过</w:t>
      </w:r>
      <w:r>
        <w:rPr>
          <w:rFonts w:ascii="仿宋_GB2312" w:eastAsia="仿宋_GB2312" w:hAnsi="宋体" w:cs="宋体"/>
          <w:kern w:val="0"/>
          <w:sz w:val="32"/>
          <w:szCs w:val="32"/>
        </w:rPr>
        <w:t>1</w:t>
      </w:r>
      <w:r>
        <w:rPr>
          <w:rFonts w:ascii="仿宋_GB2312" w:eastAsia="仿宋_GB2312" w:hAnsi="宋体" w:cs="宋体"/>
          <w:kern w:val="0"/>
          <w:sz w:val="32"/>
          <w:szCs w:val="32"/>
        </w:rPr>
        <w:t>000</w:t>
      </w:r>
      <w:r>
        <w:rPr>
          <w:rFonts w:ascii="仿宋_GB2312" w:eastAsia="仿宋_GB2312" w:hAnsi="宋体" w:cs="宋体" w:hint="eastAsia"/>
          <w:kern w:val="0"/>
          <w:sz w:val="32"/>
          <w:szCs w:val="32"/>
        </w:rPr>
        <w:t>万元至</w:t>
      </w:r>
      <w:r>
        <w:rPr>
          <w:rFonts w:ascii="仿宋_GB2312" w:eastAsia="仿宋_GB2312" w:hAnsi="宋体" w:cs="宋体"/>
          <w:kern w:val="0"/>
          <w:sz w:val="32"/>
          <w:szCs w:val="32"/>
        </w:rPr>
        <w:t>1</w:t>
      </w:r>
      <w:r>
        <w:rPr>
          <w:rFonts w:ascii="仿宋_GB2312" w:eastAsia="仿宋_GB2312" w:hAnsi="宋体" w:cs="宋体" w:hint="eastAsia"/>
          <w:kern w:val="0"/>
          <w:sz w:val="32"/>
          <w:szCs w:val="32"/>
        </w:rPr>
        <w:t>亿元的部分、营业收入超过</w:t>
      </w:r>
      <w:r>
        <w:rPr>
          <w:rFonts w:ascii="仿宋_GB2312" w:eastAsia="仿宋_GB2312" w:hAnsi="宋体" w:cs="宋体"/>
          <w:kern w:val="0"/>
          <w:sz w:val="32"/>
          <w:szCs w:val="32"/>
        </w:rPr>
        <w:t>1</w:t>
      </w:r>
      <w:r>
        <w:rPr>
          <w:rFonts w:ascii="仿宋_GB2312" w:eastAsia="仿宋_GB2312" w:hAnsi="宋体" w:cs="宋体" w:hint="eastAsia"/>
          <w:kern w:val="0"/>
          <w:sz w:val="32"/>
          <w:szCs w:val="32"/>
        </w:rPr>
        <w:t>亿元至</w:t>
      </w:r>
      <w:r>
        <w:rPr>
          <w:rFonts w:ascii="仿宋_GB2312" w:eastAsia="仿宋_GB2312" w:hAnsi="宋体" w:cs="宋体"/>
          <w:kern w:val="0"/>
          <w:sz w:val="32"/>
          <w:szCs w:val="32"/>
        </w:rPr>
        <w:t>10</w:t>
      </w:r>
      <w:r>
        <w:rPr>
          <w:rFonts w:ascii="仿宋_GB2312" w:eastAsia="仿宋_GB2312" w:hAnsi="宋体" w:cs="宋体" w:hint="eastAsia"/>
          <w:kern w:val="0"/>
          <w:sz w:val="32"/>
          <w:szCs w:val="32"/>
        </w:rPr>
        <w:t>亿元的部分，安全费用提取标准增幅分别为</w:t>
      </w:r>
      <w:r>
        <w:rPr>
          <w:rFonts w:ascii="仿宋_GB2312" w:eastAsia="仿宋_GB2312" w:hAnsi="宋体" w:cs="宋体" w:hint="eastAsia"/>
          <w:kern w:val="0"/>
          <w:sz w:val="32"/>
          <w:szCs w:val="32"/>
        </w:rPr>
        <w:t>0.35%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0.25%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0.05%</w:t>
      </w:r>
      <w:r>
        <w:rPr>
          <w:rFonts w:ascii="仿宋_GB2312" w:eastAsia="仿宋_GB2312" w:hAnsi="宋体" w:cs="宋体" w:hint="eastAsia"/>
          <w:kern w:val="0"/>
          <w:sz w:val="32"/>
          <w:szCs w:val="32"/>
        </w:rPr>
        <w:t>。</w:t>
      </w:r>
    </w:p>
    <w:p w14:paraId="3B62A036" w14:textId="77777777" w:rsidR="00A2570F" w:rsidRDefault="006E60DD">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考虑到部分批准进行联合试运转的基本建设煤矿已经形成正常的生产能力，按基建矿井建筑安装工程造价</w:t>
      </w:r>
      <w:r>
        <w:rPr>
          <w:rFonts w:ascii="仿宋_GB2312" w:eastAsia="仿宋_GB2312" w:hAnsi="宋体" w:cs="宋体" w:hint="eastAsia"/>
          <w:kern w:val="0"/>
          <w:sz w:val="32"/>
          <w:szCs w:val="32"/>
        </w:rPr>
        <w:t>2.5%</w:t>
      </w:r>
      <w:r>
        <w:rPr>
          <w:rFonts w:ascii="仿宋_GB2312" w:eastAsia="仿宋_GB2312" w:hAnsi="宋体" w:cs="宋体" w:hint="eastAsia"/>
          <w:kern w:val="0"/>
          <w:sz w:val="32"/>
          <w:szCs w:val="32"/>
        </w:rPr>
        <w:t>计提安全费用远不能满足安全投入要求。规定“批准进行联合试运转的基本建设煤矿，以上月原煤的实际产量为计提依据，按月计提安全费用”</w:t>
      </w:r>
      <w:r>
        <w:rPr>
          <w:rFonts w:ascii="仿宋_GB2312" w:eastAsia="仿宋_GB2312" w:hAnsi="宋体" w:cs="宋体"/>
          <w:kern w:val="0"/>
          <w:sz w:val="32"/>
          <w:szCs w:val="32"/>
        </w:rPr>
        <w:t>。</w:t>
      </w:r>
    </w:p>
    <w:p w14:paraId="51A91880" w14:textId="77777777" w:rsidR="00A2570F" w:rsidRDefault="006E60DD">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w:t>
      </w:r>
      <w:r>
        <w:rPr>
          <w:rFonts w:ascii="仿宋_GB2312" w:eastAsia="仿宋_GB2312" w:hAnsi="宋体" w:cs="宋体" w:hint="eastAsia"/>
          <w:kern w:val="0"/>
          <w:sz w:val="32"/>
          <w:szCs w:val="32"/>
        </w:rPr>
        <w:t>单列并细分</w:t>
      </w:r>
      <w:r>
        <w:rPr>
          <w:rFonts w:ascii="仿宋_GB2312" w:eastAsia="仿宋_GB2312" w:hAnsi="宋体" w:cs="宋体"/>
          <w:kern w:val="0"/>
          <w:sz w:val="32"/>
          <w:szCs w:val="32"/>
        </w:rPr>
        <w:t>石油天然气开采</w:t>
      </w:r>
      <w:r>
        <w:rPr>
          <w:rFonts w:ascii="仿宋_GB2312" w:eastAsia="仿宋_GB2312" w:hAnsi="宋体" w:cs="宋体" w:hint="eastAsia"/>
          <w:kern w:val="0"/>
          <w:sz w:val="32"/>
          <w:szCs w:val="32"/>
        </w:rPr>
        <w:t>企业提取标准。根据</w:t>
      </w:r>
      <w:r>
        <w:rPr>
          <w:rFonts w:ascii="仿宋_GB2312" w:eastAsia="仿宋_GB2312" w:hAnsi="宋体" w:cs="宋体" w:hint="eastAsia"/>
          <w:kern w:val="0"/>
          <w:sz w:val="32"/>
          <w:szCs w:val="32"/>
        </w:rPr>
        <w:t>对中原油田部分下属分公司、中石油西南油气田分公司、新疆吐哈油田公司等单位原油和天然气开发板块近几年</w:t>
      </w:r>
      <w:r>
        <w:rPr>
          <w:rFonts w:ascii="仿宋_GB2312" w:eastAsia="仿宋_GB2312" w:hAnsi="宋体" w:cs="宋体"/>
          <w:kern w:val="0"/>
          <w:sz w:val="32"/>
          <w:szCs w:val="32"/>
        </w:rPr>
        <w:t>安全费用提取</w:t>
      </w:r>
      <w:r>
        <w:rPr>
          <w:rFonts w:ascii="仿宋_GB2312" w:eastAsia="仿宋_GB2312" w:hAnsi="宋体" w:cs="宋体"/>
          <w:kern w:val="0"/>
          <w:sz w:val="32"/>
          <w:szCs w:val="32"/>
        </w:rPr>
        <w:t>使用情况调查</w:t>
      </w:r>
      <w:r>
        <w:rPr>
          <w:rFonts w:ascii="仿宋_GB2312" w:eastAsia="仿宋_GB2312" w:hAnsi="宋体" w:cs="宋体" w:hint="eastAsia"/>
          <w:kern w:val="0"/>
          <w:sz w:val="32"/>
          <w:szCs w:val="32"/>
        </w:rPr>
        <w:t>和</w:t>
      </w:r>
      <w:r>
        <w:rPr>
          <w:rFonts w:ascii="仿宋_GB2312" w:eastAsia="仿宋_GB2312" w:hAnsi="宋体" w:cs="宋体"/>
          <w:kern w:val="0"/>
          <w:sz w:val="32"/>
          <w:szCs w:val="32"/>
        </w:rPr>
        <w:t>测算</w:t>
      </w:r>
      <w:r>
        <w:rPr>
          <w:rFonts w:ascii="仿宋_GB2312" w:eastAsia="仿宋_GB2312" w:hAnsi="宋体" w:cs="宋体" w:hint="eastAsia"/>
          <w:kern w:val="0"/>
          <w:sz w:val="32"/>
          <w:szCs w:val="32"/>
        </w:rPr>
        <w:t>，结合中石油、中海油等单位对</w:t>
      </w:r>
      <w:r>
        <w:rPr>
          <w:rFonts w:ascii="仿宋_GB2312" w:eastAsia="仿宋_GB2312" w:hAnsi="宋体" w:cs="宋体"/>
          <w:kern w:val="0"/>
          <w:sz w:val="32"/>
          <w:szCs w:val="32"/>
        </w:rPr>
        <w:t>石油天然气开采</w:t>
      </w:r>
      <w:r>
        <w:rPr>
          <w:rFonts w:ascii="仿宋_GB2312" w:eastAsia="仿宋_GB2312" w:hAnsi="宋体" w:cs="宋体" w:hint="eastAsia"/>
          <w:kern w:val="0"/>
          <w:sz w:val="32"/>
          <w:szCs w:val="32"/>
        </w:rPr>
        <w:t>企业提取标准调整的分类意见，石油天然气开采企业安全费用提取标准如下：采油、采气企业依据开采的石油、天然气产量按月提取。石油、天然气单位产量安全费用提取标准为：每吨原油</w:t>
      </w:r>
      <w:r>
        <w:rPr>
          <w:rFonts w:ascii="仿宋_GB2312" w:eastAsia="仿宋_GB2312" w:hAnsi="宋体" w:cs="宋体"/>
          <w:kern w:val="0"/>
          <w:sz w:val="32"/>
          <w:szCs w:val="32"/>
        </w:rPr>
        <w:t>20</w:t>
      </w:r>
      <w:r>
        <w:rPr>
          <w:rFonts w:ascii="仿宋_GB2312" w:eastAsia="仿宋_GB2312" w:hAnsi="宋体" w:cs="宋体" w:hint="eastAsia"/>
          <w:kern w:val="0"/>
          <w:sz w:val="32"/>
          <w:szCs w:val="32"/>
        </w:rPr>
        <w:t>元，每千立方米原气</w:t>
      </w:r>
      <w:r>
        <w:rPr>
          <w:rFonts w:ascii="仿宋_GB2312" w:eastAsia="仿宋_GB2312" w:hAnsi="宋体" w:cs="宋体"/>
          <w:kern w:val="0"/>
          <w:sz w:val="32"/>
          <w:szCs w:val="32"/>
        </w:rPr>
        <w:t>7.5</w:t>
      </w:r>
      <w:r>
        <w:rPr>
          <w:rFonts w:ascii="仿宋_GB2312" w:eastAsia="仿宋_GB2312" w:hAnsi="宋体" w:cs="宋体" w:hint="eastAsia"/>
          <w:kern w:val="0"/>
          <w:sz w:val="32"/>
          <w:szCs w:val="32"/>
        </w:rPr>
        <w:t>元；</w:t>
      </w:r>
      <w:r>
        <w:rPr>
          <w:rFonts w:ascii="仿宋_GB2312" w:eastAsia="仿宋_GB2312" w:hAnsi="宋体" w:cs="宋体" w:hint="eastAsia"/>
          <w:kern w:val="0"/>
          <w:sz w:val="32"/>
          <w:szCs w:val="32"/>
        </w:rPr>
        <w:t>地下储气库企业按照上一年度营业收入的</w:t>
      </w:r>
      <w:r>
        <w:rPr>
          <w:rFonts w:ascii="仿宋_GB2312" w:eastAsia="仿宋_GB2312" w:hAnsi="宋体" w:cs="宋体"/>
          <w:kern w:val="0"/>
          <w:sz w:val="32"/>
          <w:szCs w:val="32"/>
        </w:rPr>
        <w:t>1.5%</w:t>
      </w:r>
      <w:r>
        <w:rPr>
          <w:rFonts w:ascii="仿宋_GB2312" w:eastAsia="仿宋_GB2312" w:hAnsi="宋体" w:cs="宋体" w:hint="eastAsia"/>
          <w:kern w:val="0"/>
          <w:sz w:val="32"/>
          <w:szCs w:val="32"/>
        </w:rPr>
        <w:t>提取；钻井、物探、测井</w:t>
      </w:r>
      <w:r>
        <w:rPr>
          <w:rFonts w:ascii="仿宋" w:eastAsia="仿宋" w:hAnsi="仿宋" w:hint="eastAsia"/>
          <w:bCs/>
          <w:kern w:val="0"/>
          <w:sz w:val="32"/>
          <w:szCs w:val="32"/>
        </w:rPr>
        <w:t>、录井、井下作业、油建、海</w:t>
      </w:r>
      <w:proofErr w:type="gramStart"/>
      <w:r>
        <w:rPr>
          <w:rFonts w:ascii="仿宋" w:eastAsia="仿宋" w:hAnsi="仿宋" w:hint="eastAsia"/>
          <w:bCs/>
          <w:kern w:val="0"/>
          <w:sz w:val="32"/>
          <w:szCs w:val="32"/>
        </w:rPr>
        <w:t>油工程</w:t>
      </w:r>
      <w:proofErr w:type="gramEnd"/>
      <w:r>
        <w:rPr>
          <w:rFonts w:ascii="仿宋" w:eastAsia="仿宋" w:hAnsi="仿宋" w:hint="eastAsia"/>
          <w:bCs/>
          <w:kern w:val="0"/>
          <w:sz w:val="32"/>
          <w:szCs w:val="32"/>
        </w:rPr>
        <w:t>等企业按照项目或工程总费用的</w:t>
      </w:r>
      <w:r>
        <w:rPr>
          <w:rFonts w:ascii="仿宋" w:eastAsia="仿宋" w:hAnsi="仿宋"/>
          <w:bCs/>
          <w:kern w:val="0"/>
          <w:sz w:val="32"/>
          <w:szCs w:val="32"/>
        </w:rPr>
        <w:t>1.7</w:t>
      </w:r>
      <w:r>
        <w:rPr>
          <w:rFonts w:ascii="仿宋" w:eastAsia="仿宋" w:hAnsi="仿宋" w:hint="eastAsia"/>
          <w:bCs/>
          <w:kern w:val="0"/>
          <w:sz w:val="32"/>
          <w:szCs w:val="32"/>
        </w:rPr>
        <w:t>%</w:t>
      </w:r>
      <w:r>
        <w:rPr>
          <w:rFonts w:ascii="仿宋" w:eastAsia="仿宋" w:hAnsi="仿宋" w:hint="eastAsia"/>
          <w:bCs/>
          <w:kern w:val="0"/>
          <w:sz w:val="32"/>
          <w:szCs w:val="32"/>
        </w:rPr>
        <w:t>提取。</w:t>
      </w:r>
    </w:p>
    <w:p w14:paraId="5F1DBB04" w14:textId="77777777" w:rsidR="00A2570F" w:rsidRDefault="006E60DD">
      <w:pPr>
        <w:widowControl/>
        <w:ind w:firstLine="646"/>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交通运输、冶金和有色金属、武器装备研制生产三类行业（企业）维持原标准不变。</w:t>
      </w:r>
      <w:r>
        <w:rPr>
          <w:rFonts w:ascii="仿宋_GB2312" w:eastAsia="仿宋_GB2312" w:hAnsi="宋体" w:cs="宋体" w:hint="eastAsia"/>
          <w:kern w:val="0"/>
          <w:sz w:val="32"/>
          <w:szCs w:val="32"/>
        </w:rPr>
        <w:t>其中，武器装备研制生产试验企业，根据国防科技工业局意见，将“</w:t>
      </w:r>
      <w:r>
        <w:rPr>
          <w:rFonts w:ascii="仿宋_GB2312" w:eastAsia="仿宋_GB2312" w:hAnsi="宋体" w:cs="宋体"/>
          <w:kern w:val="0"/>
          <w:sz w:val="32"/>
          <w:szCs w:val="32"/>
        </w:rPr>
        <w:t>火炸药及其制品研制</w:t>
      </w:r>
      <w:r>
        <w:rPr>
          <w:rFonts w:ascii="仿宋_GB2312" w:eastAsia="仿宋_GB2312" w:hAnsi="宋体" w:cs="宋体" w:hint="eastAsia"/>
          <w:kern w:val="0"/>
          <w:sz w:val="32"/>
          <w:szCs w:val="32"/>
        </w:rPr>
        <w:t>、</w:t>
      </w:r>
      <w:r>
        <w:rPr>
          <w:rFonts w:ascii="仿宋_GB2312" w:eastAsia="仿宋_GB2312" w:hAnsi="宋体" w:cs="宋体"/>
          <w:kern w:val="0"/>
          <w:sz w:val="32"/>
          <w:szCs w:val="32"/>
        </w:rPr>
        <w:t>生产</w:t>
      </w:r>
      <w:r>
        <w:rPr>
          <w:rFonts w:ascii="仿宋_GB2312" w:eastAsia="仿宋_GB2312" w:hAnsi="宋体" w:cs="宋体" w:hint="eastAsia"/>
          <w:kern w:val="0"/>
          <w:sz w:val="32"/>
          <w:szCs w:val="32"/>
        </w:rPr>
        <w:t>与</w:t>
      </w:r>
      <w:r>
        <w:rPr>
          <w:rFonts w:ascii="仿宋_GB2312" w:eastAsia="仿宋_GB2312" w:hAnsi="宋体" w:cs="宋体"/>
          <w:kern w:val="0"/>
          <w:sz w:val="32"/>
          <w:szCs w:val="32"/>
        </w:rPr>
        <w:t>试验企业</w:t>
      </w:r>
      <w:r>
        <w:rPr>
          <w:rFonts w:ascii="仿宋_GB2312" w:eastAsia="仿宋_GB2312" w:hAnsi="宋体" w:cs="宋体" w:hint="eastAsia"/>
          <w:kern w:val="0"/>
          <w:sz w:val="32"/>
          <w:szCs w:val="32"/>
        </w:rPr>
        <w:t>”修订为“</w:t>
      </w:r>
      <w:r>
        <w:rPr>
          <w:rFonts w:ascii="仿宋" w:eastAsia="仿宋" w:hAnsi="仿宋" w:cs="宋体" w:hint="eastAsia"/>
          <w:bCs/>
          <w:kern w:val="0"/>
          <w:sz w:val="32"/>
          <w:szCs w:val="32"/>
        </w:rPr>
        <w:t>军工危险化学品研制、生产与试验企业</w:t>
      </w:r>
      <w:r>
        <w:rPr>
          <w:rFonts w:ascii="仿宋_GB2312" w:eastAsia="仿宋_GB2312" w:hAnsi="宋体" w:cs="宋体" w:hint="eastAsia"/>
          <w:kern w:val="0"/>
          <w:sz w:val="32"/>
          <w:szCs w:val="32"/>
        </w:rPr>
        <w:t>”。</w:t>
      </w:r>
    </w:p>
    <w:p w14:paraId="129C8476" w14:textId="77777777" w:rsidR="00A2570F" w:rsidRDefault="006E60DD">
      <w:pPr>
        <w:widowControl/>
        <w:ind w:firstLine="645"/>
        <w:jc w:val="left"/>
        <w:rPr>
          <w:rFonts w:ascii="仿宋" w:eastAsia="仿宋" w:hAnsi="仿宋" w:cs="宋体"/>
          <w:bCs/>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新增</w:t>
      </w:r>
      <w:r>
        <w:rPr>
          <w:rFonts w:ascii="仿宋_GB2312" w:eastAsia="仿宋_GB2312" w:hAnsi="宋体" w:cs="宋体"/>
          <w:kern w:val="0"/>
          <w:sz w:val="32"/>
          <w:szCs w:val="32"/>
        </w:rPr>
        <w:t>民</w:t>
      </w:r>
      <w:r>
        <w:rPr>
          <w:rFonts w:ascii="仿宋_GB2312" w:eastAsia="仿宋_GB2312" w:hAnsi="宋体" w:cs="宋体" w:hint="eastAsia"/>
          <w:kern w:val="0"/>
          <w:sz w:val="32"/>
          <w:szCs w:val="32"/>
        </w:rPr>
        <w:t>用</w:t>
      </w:r>
      <w:r>
        <w:rPr>
          <w:rFonts w:ascii="仿宋_GB2312" w:eastAsia="仿宋_GB2312" w:hAnsi="宋体" w:cs="宋体"/>
          <w:kern w:val="0"/>
          <w:sz w:val="32"/>
          <w:szCs w:val="32"/>
        </w:rPr>
        <w:t>爆炸物品生产</w:t>
      </w:r>
      <w:r>
        <w:rPr>
          <w:rFonts w:ascii="仿宋_GB2312" w:eastAsia="仿宋_GB2312" w:hAnsi="宋体" w:cs="宋体" w:hint="eastAsia"/>
          <w:kern w:val="0"/>
          <w:sz w:val="32"/>
          <w:szCs w:val="32"/>
        </w:rPr>
        <w:t>、电力生产</w:t>
      </w:r>
      <w:r>
        <w:rPr>
          <w:rFonts w:ascii="仿宋_GB2312" w:eastAsia="仿宋_GB2312" w:hAnsi="宋体" w:cs="宋体"/>
          <w:kern w:val="0"/>
          <w:sz w:val="32"/>
          <w:szCs w:val="32"/>
        </w:rPr>
        <w:t>和电力供应企业</w:t>
      </w:r>
      <w:r>
        <w:rPr>
          <w:rFonts w:ascii="仿宋_GB2312" w:eastAsia="仿宋_GB2312" w:hAnsi="宋体" w:cs="宋体" w:hint="eastAsia"/>
          <w:kern w:val="0"/>
          <w:sz w:val="32"/>
          <w:szCs w:val="32"/>
        </w:rPr>
        <w:t>提取</w:t>
      </w:r>
      <w:r>
        <w:rPr>
          <w:rFonts w:ascii="仿宋_GB2312" w:eastAsia="仿宋_GB2312" w:hAnsi="宋体" w:cs="宋体"/>
          <w:kern w:val="0"/>
          <w:sz w:val="32"/>
          <w:szCs w:val="32"/>
        </w:rPr>
        <w:t>标准</w:t>
      </w:r>
      <w:r>
        <w:rPr>
          <w:rFonts w:ascii="仿宋_GB2312" w:eastAsia="仿宋_GB2312" w:hAnsi="宋体" w:cs="宋体" w:hint="eastAsia"/>
          <w:kern w:val="0"/>
          <w:sz w:val="32"/>
          <w:szCs w:val="32"/>
        </w:rPr>
        <w:t>规定。</w:t>
      </w:r>
      <w:r>
        <w:rPr>
          <w:rFonts w:ascii="仿宋_GB2312" w:eastAsia="仿宋_GB2312" w:hAnsi="宋体" w:cs="宋体"/>
          <w:kern w:val="0"/>
          <w:sz w:val="32"/>
          <w:szCs w:val="32"/>
        </w:rPr>
        <w:t>民</w:t>
      </w:r>
      <w:r>
        <w:rPr>
          <w:rFonts w:ascii="仿宋_GB2312" w:eastAsia="仿宋_GB2312" w:hAnsi="宋体" w:cs="宋体" w:hint="eastAsia"/>
          <w:kern w:val="0"/>
          <w:sz w:val="32"/>
          <w:szCs w:val="32"/>
        </w:rPr>
        <w:t>用</w:t>
      </w:r>
      <w:r>
        <w:rPr>
          <w:rFonts w:ascii="仿宋_GB2312" w:eastAsia="仿宋_GB2312" w:hAnsi="宋体" w:cs="宋体"/>
          <w:kern w:val="0"/>
          <w:sz w:val="32"/>
          <w:szCs w:val="32"/>
        </w:rPr>
        <w:t>爆炸物品生产</w:t>
      </w:r>
      <w:r>
        <w:rPr>
          <w:rFonts w:ascii="仿宋_GB2312" w:eastAsia="仿宋_GB2312" w:hAnsi="宋体" w:cs="宋体" w:hint="eastAsia"/>
          <w:kern w:val="0"/>
          <w:sz w:val="32"/>
          <w:szCs w:val="32"/>
        </w:rPr>
        <w:t>企业安全费用提取标准的确定主要根据工业和信息化部的意见。电力生产</w:t>
      </w:r>
      <w:r>
        <w:rPr>
          <w:rFonts w:ascii="仿宋_GB2312" w:eastAsia="仿宋_GB2312" w:hAnsi="宋体" w:cs="宋体"/>
          <w:kern w:val="0"/>
          <w:sz w:val="32"/>
          <w:szCs w:val="32"/>
        </w:rPr>
        <w:t>企业</w:t>
      </w:r>
      <w:r>
        <w:rPr>
          <w:rFonts w:ascii="仿宋_GB2312" w:eastAsia="仿宋_GB2312" w:hAnsi="宋体" w:cs="宋体" w:hint="eastAsia"/>
          <w:kern w:val="0"/>
          <w:sz w:val="32"/>
          <w:szCs w:val="32"/>
        </w:rPr>
        <w:t>安全费用提取标准的确定主要根据国家能源局的意见，电力供应企业提取标准</w:t>
      </w:r>
      <w:r>
        <w:rPr>
          <w:rFonts w:ascii="仿宋_GB2312" w:eastAsia="仿宋_GB2312" w:hAnsi="宋体" w:cs="宋体"/>
          <w:kern w:val="0"/>
          <w:sz w:val="32"/>
          <w:szCs w:val="32"/>
        </w:rPr>
        <w:t>是</w:t>
      </w:r>
      <w:r>
        <w:rPr>
          <w:rFonts w:ascii="仿宋_GB2312" w:eastAsia="仿宋_GB2312" w:hAnsi="宋体" w:cs="宋体" w:hint="eastAsia"/>
          <w:kern w:val="0"/>
          <w:sz w:val="32"/>
          <w:szCs w:val="32"/>
        </w:rPr>
        <w:t>根据</w:t>
      </w:r>
      <w:r>
        <w:rPr>
          <w:rFonts w:ascii="仿宋_GB2312" w:eastAsia="仿宋_GB2312" w:hAnsi="宋体" w:cs="宋体"/>
          <w:kern w:val="0"/>
          <w:sz w:val="32"/>
          <w:szCs w:val="32"/>
        </w:rPr>
        <w:t>国家电网</w:t>
      </w:r>
      <w:r>
        <w:rPr>
          <w:rFonts w:ascii="仿宋_GB2312" w:eastAsia="仿宋_GB2312" w:hAnsi="宋体" w:cs="宋体" w:hint="eastAsia"/>
          <w:kern w:val="0"/>
          <w:sz w:val="32"/>
          <w:szCs w:val="32"/>
        </w:rPr>
        <w:t>27</w:t>
      </w:r>
      <w:r>
        <w:rPr>
          <w:rFonts w:ascii="仿宋_GB2312" w:eastAsia="仿宋_GB2312" w:hAnsi="宋体" w:cs="宋体" w:hint="eastAsia"/>
          <w:kern w:val="0"/>
          <w:sz w:val="32"/>
          <w:szCs w:val="32"/>
        </w:rPr>
        <w:t>家省电力公司营业收入和安全投入情况测算，并综合</w:t>
      </w:r>
      <w:r>
        <w:rPr>
          <w:rFonts w:ascii="仿宋_GB2312" w:eastAsia="仿宋_GB2312" w:hAnsi="宋体" w:cs="宋体"/>
          <w:kern w:val="0"/>
          <w:sz w:val="32"/>
          <w:szCs w:val="32"/>
        </w:rPr>
        <w:t>南方电网等电力企业</w:t>
      </w:r>
      <w:r>
        <w:rPr>
          <w:rFonts w:ascii="仿宋_GB2312" w:eastAsia="仿宋_GB2312" w:hAnsi="宋体" w:cs="宋体" w:hint="eastAsia"/>
          <w:kern w:val="0"/>
          <w:sz w:val="32"/>
          <w:szCs w:val="32"/>
        </w:rPr>
        <w:t>意见基础上而确定</w:t>
      </w:r>
      <w:r>
        <w:rPr>
          <w:rFonts w:ascii="仿宋_GB2312" w:eastAsia="仿宋_GB2312" w:hAnsi="宋体" w:cs="宋体"/>
          <w:kern w:val="0"/>
          <w:sz w:val="32"/>
          <w:szCs w:val="32"/>
        </w:rPr>
        <w:t>。</w:t>
      </w:r>
    </w:p>
    <w:p w14:paraId="19926DF3" w14:textId="77777777" w:rsidR="00A2570F" w:rsidRDefault="006E60DD">
      <w:pPr>
        <w:ind w:firstLine="720"/>
        <w:rPr>
          <w:rFonts w:ascii="仿宋_GB2312" w:eastAsia="仿宋_GB2312" w:hAnsi="宋体" w:cs="宋体"/>
          <w:kern w:val="0"/>
          <w:sz w:val="32"/>
          <w:szCs w:val="32"/>
        </w:rPr>
      </w:pPr>
      <w:r>
        <w:rPr>
          <w:rFonts w:ascii="仿宋_GB2312" w:eastAsia="仿宋_GB2312" w:hint="eastAsia"/>
          <w:b/>
          <w:color w:val="000000"/>
          <w:sz w:val="32"/>
          <w:szCs w:val="32"/>
        </w:rPr>
        <w:lastRenderedPageBreak/>
        <w:t>（三）进一步扩大了安全费用使用范围。</w:t>
      </w:r>
      <w:r>
        <w:rPr>
          <w:rFonts w:ascii="仿宋_GB2312" w:eastAsia="仿宋_GB2312" w:hAnsi="宋体" w:cs="宋体" w:hint="eastAsia"/>
          <w:kern w:val="0"/>
          <w:sz w:val="32"/>
          <w:szCs w:val="32"/>
        </w:rPr>
        <w:t>根据近几年企业安全生产需求，将应急救援队伍建设、重大危险源</w:t>
      </w:r>
      <w:r>
        <w:rPr>
          <w:rFonts w:ascii="仿宋_GB2312" w:eastAsia="仿宋_GB2312" w:hAnsi="宋体" w:cs="宋体"/>
          <w:kern w:val="0"/>
          <w:sz w:val="32"/>
          <w:szCs w:val="32"/>
        </w:rPr>
        <w:t>检测</w:t>
      </w:r>
      <w:r>
        <w:rPr>
          <w:rFonts w:ascii="仿宋_GB2312" w:eastAsia="仿宋_GB2312" w:hAnsi="宋体" w:cs="宋体" w:hint="eastAsia"/>
          <w:kern w:val="0"/>
          <w:sz w:val="32"/>
          <w:szCs w:val="32"/>
        </w:rPr>
        <w:t>、安全风险分级管控、事故隐患排查、安全生产信息化建设和运维、安全生产责任保险及职工发现并报告安全隐患的奖励等支出内容纳入使用范围。此外：</w:t>
      </w:r>
    </w:p>
    <w:p w14:paraId="2190B6E8" w14:textId="77777777" w:rsidR="00A2570F" w:rsidRDefault="006E60DD">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．煤炭生产企业：增加了冲击地压矿井落实防冲措施支出、智能化升级支出、煤矿智能装备及煤矿机器人等推广应用支出。</w:t>
      </w:r>
    </w:p>
    <w:p w14:paraId="47C59B87" w14:textId="77777777" w:rsidR="00A2570F" w:rsidRDefault="006E60DD">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．非煤矿山开采企业：增加了</w:t>
      </w:r>
      <w:r>
        <w:rPr>
          <w:rFonts w:ascii="仿宋_GB2312" w:eastAsia="仿宋_GB2312" w:hAnsi="宋体" w:cs="宋体"/>
          <w:kern w:val="0"/>
          <w:sz w:val="32"/>
          <w:szCs w:val="32"/>
        </w:rPr>
        <w:t>地下矿山冒顶片帮防治</w:t>
      </w:r>
      <w:r>
        <w:rPr>
          <w:rFonts w:ascii="仿宋_GB2312" w:eastAsia="仿宋_GB2312" w:hAnsi="宋体" w:cs="宋体" w:hint="eastAsia"/>
          <w:kern w:val="0"/>
          <w:sz w:val="32"/>
          <w:szCs w:val="32"/>
        </w:rPr>
        <w:t>设施设备、尾矿</w:t>
      </w:r>
      <w:proofErr w:type="gramStart"/>
      <w:r>
        <w:rPr>
          <w:rFonts w:ascii="仿宋_GB2312" w:eastAsia="仿宋_GB2312" w:hAnsi="宋体" w:cs="宋体" w:hint="eastAsia"/>
          <w:kern w:val="0"/>
          <w:sz w:val="32"/>
          <w:szCs w:val="32"/>
        </w:rPr>
        <w:t>库销库费用</w:t>
      </w:r>
      <w:proofErr w:type="gramEnd"/>
      <w:r>
        <w:rPr>
          <w:rFonts w:ascii="仿宋_GB2312" w:eastAsia="仿宋_GB2312" w:hAnsi="宋体" w:cs="宋体" w:hint="eastAsia"/>
          <w:kern w:val="0"/>
          <w:sz w:val="32"/>
          <w:szCs w:val="32"/>
        </w:rPr>
        <w:t>支出</w:t>
      </w:r>
      <w:r>
        <w:rPr>
          <w:rFonts w:ascii="仿宋_GB2312" w:eastAsia="仿宋_GB2312" w:hAnsi="宋体" w:cs="宋体" w:hint="eastAsia"/>
          <w:kern w:val="0"/>
          <w:sz w:val="32"/>
          <w:szCs w:val="32"/>
        </w:rPr>
        <w:t>。</w:t>
      </w:r>
    </w:p>
    <w:p w14:paraId="02EC5B32" w14:textId="77777777" w:rsidR="00A2570F" w:rsidRDefault="006E60DD">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．交通运输企业：增加了铁路和城市轨道交通防灾监测预警设备、铁路周界入侵报警系统、铁路和城市轨道交通基础设备安全检测支出。</w:t>
      </w:r>
    </w:p>
    <w:p w14:paraId="407335C7" w14:textId="77777777" w:rsidR="00A2570F" w:rsidRDefault="006E60DD">
      <w:pPr>
        <w:widowControl/>
        <w:ind w:firstLineChars="200" w:firstLine="640"/>
        <w:rPr>
          <w:rFonts w:ascii="仿宋" w:eastAsia="仿宋" w:hAnsi="仿宋" w:cs="宋体"/>
          <w:kern w:val="0"/>
          <w:sz w:val="32"/>
          <w:szCs w:val="32"/>
        </w:rPr>
        <w:sectPr w:rsidR="00A2570F">
          <w:pgSz w:w="11906" w:h="16838"/>
          <w:pgMar w:top="1440" w:right="1588" w:bottom="1440" w:left="1588" w:header="851" w:footer="992" w:gutter="0"/>
          <w:cols w:space="425"/>
          <w:docGrid w:type="lines" w:linePitch="312"/>
        </w:sectPr>
      </w:pPr>
      <w:r>
        <w:rPr>
          <w:rFonts w:ascii="仿宋_GB2312" w:eastAsia="仿宋_GB2312" w:hint="eastAsia"/>
          <w:b/>
          <w:color w:val="000000"/>
          <w:sz w:val="32"/>
          <w:szCs w:val="32"/>
        </w:rPr>
        <w:t>（四）优化了安全费用监督管理机制。</w:t>
      </w:r>
      <w:r>
        <w:rPr>
          <w:rFonts w:ascii="仿宋_GB2312" w:eastAsia="仿宋_GB2312" w:hAnsi="宋体" w:cs="宋体" w:hint="eastAsia"/>
          <w:kern w:val="0"/>
          <w:sz w:val="32"/>
          <w:szCs w:val="32"/>
        </w:rPr>
        <w:t>一是简化安全费用缓提、少提审批流程。企业依规提取和</w:t>
      </w:r>
      <w:r>
        <w:rPr>
          <w:rFonts w:ascii="仿宋_GB2312" w:eastAsia="仿宋_GB2312" w:hAnsi="宋体" w:cs="宋体" w:hint="eastAsia"/>
          <w:bCs/>
          <w:kern w:val="0"/>
          <w:sz w:val="32"/>
          <w:szCs w:val="32"/>
        </w:rPr>
        <w:t>使用安全费用，在确保安全投入的基础上，安全费用上年末结余达到企业本年度安全费用提取计划，企业可以</w:t>
      </w:r>
      <w:proofErr w:type="gramStart"/>
      <w:r>
        <w:rPr>
          <w:rFonts w:ascii="仿宋_GB2312" w:eastAsia="仿宋_GB2312" w:hAnsi="宋体" w:cs="宋体" w:hint="eastAsia"/>
          <w:bCs/>
          <w:kern w:val="0"/>
          <w:sz w:val="32"/>
          <w:szCs w:val="32"/>
        </w:rPr>
        <w:t>缓提或者</w:t>
      </w:r>
      <w:proofErr w:type="gramEnd"/>
      <w:r>
        <w:rPr>
          <w:rFonts w:ascii="仿宋_GB2312" w:eastAsia="仿宋_GB2312" w:hAnsi="宋体" w:cs="宋体" w:hint="eastAsia"/>
          <w:bCs/>
          <w:kern w:val="0"/>
          <w:sz w:val="32"/>
          <w:szCs w:val="32"/>
        </w:rPr>
        <w:t>少提当年安全费用，</w:t>
      </w:r>
      <w:r>
        <w:rPr>
          <w:rFonts w:ascii="仿宋" w:eastAsia="仿宋" w:hAnsi="仿宋" w:cs="宋体" w:hint="eastAsia"/>
          <w:bCs/>
          <w:kern w:val="0"/>
          <w:sz w:val="32"/>
          <w:szCs w:val="32"/>
        </w:rPr>
        <w:t>但是需要按照管理权限向当地县级以上人民政府负有安全生产监督管理职责的部门报备</w:t>
      </w:r>
      <w:r>
        <w:rPr>
          <w:rFonts w:ascii="仿宋_GB2312" w:eastAsia="仿宋_GB2312" w:hAnsi="宋体" w:cs="宋体" w:hint="eastAsia"/>
          <w:kern w:val="0"/>
          <w:sz w:val="32"/>
          <w:szCs w:val="32"/>
        </w:rPr>
        <w:t>。</w:t>
      </w:r>
      <w:r>
        <w:rPr>
          <w:rFonts w:ascii="仿宋_GB2312" w:eastAsia="仿宋_GB2312" w:hAnsi="宋体" w:cs="宋体" w:hint="eastAsia"/>
          <w:bCs/>
          <w:kern w:val="0"/>
          <w:sz w:val="32"/>
          <w:szCs w:val="32"/>
        </w:rPr>
        <w:t>二是</w:t>
      </w:r>
      <w:r>
        <w:rPr>
          <w:rFonts w:ascii="仿宋" w:eastAsia="仿宋" w:hAnsi="仿宋" w:cs="宋体" w:hint="eastAsia"/>
          <w:kern w:val="0"/>
          <w:sz w:val="32"/>
          <w:szCs w:val="32"/>
        </w:rPr>
        <w:t>对企业安全费用使用计划和提取使用情况</w:t>
      </w:r>
      <w:r>
        <w:rPr>
          <w:rFonts w:ascii="仿宋_GB2312" w:eastAsia="仿宋_GB2312" w:hAnsi="宋体" w:cs="宋体" w:hint="eastAsia"/>
          <w:bCs/>
          <w:kern w:val="0"/>
          <w:sz w:val="32"/>
          <w:szCs w:val="32"/>
        </w:rPr>
        <w:t>不再作备案要求</w:t>
      </w:r>
      <w:r>
        <w:rPr>
          <w:rFonts w:ascii="仿宋_GB2312" w:eastAsia="仿宋_GB2312" w:hint="eastAsia"/>
          <w:bCs/>
          <w:sz w:val="32"/>
          <w:szCs w:val="32"/>
        </w:rPr>
        <w:t>。</w:t>
      </w:r>
      <w:r>
        <w:rPr>
          <w:rFonts w:ascii="仿宋" w:eastAsia="仿宋" w:hAnsi="仿宋" w:cs="宋体" w:hint="eastAsia"/>
          <w:kern w:val="0"/>
          <w:sz w:val="32"/>
          <w:szCs w:val="32"/>
        </w:rPr>
        <w:t>三是将企业安全费用“专户核算”规定调整为“专项核算”</w:t>
      </w:r>
      <w:r>
        <w:rPr>
          <w:rFonts w:ascii="仿宋_GB2312" w:eastAsia="仿宋_GB2312" w:hAnsi="宋体" w:cs="宋体" w:hint="eastAsia"/>
          <w:kern w:val="0"/>
          <w:sz w:val="32"/>
          <w:szCs w:val="32"/>
        </w:rPr>
        <w:t>。四</w:t>
      </w:r>
      <w:r>
        <w:rPr>
          <w:rFonts w:ascii="仿宋_GB2312" w:eastAsia="仿宋_GB2312" w:hAnsi="宋体" w:cs="宋体"/>
          <w:kern w:val="0"/>
          <w:sz w:val="32"/>
          <w:szCs w:val="32"/>
        </w:rPr>
        <w:t>是</w:t>
      </w:r>
      <w:r>
        <w:rPr>
          <w:rFonts w:ascii="仿宋" w:eastAsia="仿宋" w:hAnsi="仿宋" w:cs="宋体" w:hint="eastAsia"/>
          <w:kern w:val="0"/>
          <w:sz w:val="32"/>
          <w:szCs w:val="32"/>
        </w:rPr>
        <w:t>将监管</w:t>
      </w:r>
      <w:r>
        <w:rPr>
          <w:rFonts w:ascii="仿宋" w:eastAsia="仿宋" w:hAnsi="仿宋" w:cs="宋体"/>
          <w:kern w:val="0"/>
          <w:sz w:val="32"/>
          <w:szCs w:val="32"/>
        </w:rPr>
        <w:t>部门建立</w:t>
      </w:r>
      <w:r>
        <w:rPr>
          <w:rFonts w:ascii="仿宋" w:eastAsia="仿宋" w:hAnsi="仿宋" w:cs="宋体" w:hint="eastAsia"/>
          <w:kern w:val="0"/>
          <w:sz w:val="32"/>
          <w:szCs w:val="32"/>
        </w:rPr>
        <w:t>安全</w:t>
      </w:r>
      <w:r>
        <w:rPr>
          <w:rFonts w:ascii="仿宋" w:eastAsia="仿宋" w:hAnsi="仿宋" w:cs="宋体"/>
          <w:kern w:val="0"/>
          <w:sz w:val="32"/>
          <w:szCs w:val="32"/>
        </w:rPr>
        <w:t>费用年度统计制度</w:t>
      </w:r>
      <w:r>
        <w:rPr>
          <w:rFonts w:ascii="仿宋" w:eastAsia="仿宋" w:hAnsi="仿宋" w:cs="宋体" w:hint="eastAsia"/>
          <w:kern w:val="0"/>
          <w:sz w:val="32"/>
          <w:szCs w:val="32"/>
        </w:rPr>
        <w:t>在《办法》</w:t>
      </w:r>
      <w:r>
        <w:rPr>
          <w:rFonts w:ascii="仿宋" w:eastAsia="仿宋" w:hAnsi="仿宋" w:cs="宋体"/>
          <w:kern w:val="0"/>
          <w:sz w:val="32"/>
          <w:szCs w:val="32"/>
        </w:rPr>
        <w:t>中进行明确</w:t>
      </w:r>
      <w:r>
        <w:rPr>
          <w:rFonts w:ascii="仿宋" w:eastAsia="仿宋" w:hAnsi="仿宋" w:cs="宋体" w:hint="eastAsia"/>
          <w:kern w:val="0"/>
          <w:sz w:val="32"/>
          <w:szCs w:val="32"/>
        </w:rPr>
        <w:t>，推动实现</w:t>
      </w:r>
      <w:r>
        <w:rPr>
          <w:rFonts w:ascii="仿宋" w:eastAsia="仿宋" w:hAnsi="仿宋" w:cs="宋体"/>
          <w:bCs/>
          <w:kern w:val="0"/>
          <w:sz w:val="32"/>
          <w:szCs w:val="32"/>
        </w:rPr>
        <w:t>安全投入监督管理</w:t>
      </w:r>
      <w:r>
        <w:rPr>
          <w:rFonts w:ascii="仿宋" w:eastAsia="仿宋" w:hAnsi="仿宋" w:cs="宋体" w:hint="eastAsia"/>
          <w:bCs/>
          <w:kern w:val="0"/>
          <w:sz w:val="32"/>
          <w:szCs w:val="32"/>
        </w:rPr>
        <w:t>制度</w:t>
      </w:r>
      <w:r>
        <w:rPr>
          <w:rFonts w:ascii="仿宋" w:eastAsia="仿宋" w:hAnsi="仿宋" w:cs="宋体" w:hint="eastAsia"/>
          <w:bCs/>
          <w:kern w:val="0"/>
          <w:sz w:val="32"/>
          <w:szCs w:val="32"/>
        </w:rPr>
        <w:lastRenderedPageBreak/>
        <w:t>化</w:t>
      </w:r>
      <w:r>
        <w:rPr>
          <w:rFonts w:ascii="仿宋" w:eastAsia="仿宋" w:hAnsi="仿宋" w:cs="宋体"/>
          <w:bCs/>
          <w:kern w:val="0"/>
          <w:sz w:val="32"/>
          <w:szCs w:val="32"/>
        </w:rPr>
        <w:t>、规范化</w:t>
      </w:r>
      <w:r>
        <w:rPr>
          <w:rFonts w:ascii="仿宋" w:eastAsia="仿宋" w:hAnsi="仿宋" w:cs="宋体" w:hint="eastAsia"/>
          <w:bCs/>
          <w:kern w:val="0"/>
          <w:sz w:val="32"/>
          <w:szCs w:val="32"/>
        </w:rPr>
        <w:t>和</w:t>
      </w:r>
      <w:r>
        <w:rPr>
          <w:rFonts w:ascii="仿宋" w:eastAsia="仿宋" w:hAnsi="仿宋" w:cs="宋体"/>
          <w:bCs/>
          <w:kern w:val="0"/>
          <w:sz w:val="32"/>
          <w:szCs w:val="32"/>
        </w:rPr>
        <w:t>常态化</w:t>
      </w:r>
      <w:r>
        <w:rPr>
          <w:rFonts w:ascii="仿宋" w:eastAsia="仿宋" w:hAnsi="仿宋" w:cs="宋体" w:hint="eastAsia"/>
          <w:bCs/>
          <w:kern w:val="0"/>
          <w:sz w:val="32"/>
          <w:szCs w:val="32"/>
        </w:rPr>
        <w:t>。</w:t>
      </w:r>
      <w:r>
        <w:rPr>
          <w:rFonts w:ascii="仿宋" w:eastAsia="仿宋" w:hAnsi="仿宋" w:cs="宋体" w:hint="eastAsia"/>
          <w:bCs/>
          <w:kern w:val="0"/>
          <w:sz w:val="32"/>
          <w:szCs w:val="32"/>
        </w:rPr>
        <w:t>五是明确了追责条款，为监管部门监督检查执法提供依据。</w:t>
      </w:r>
    </w:p>
    <w:p w14:paraId="1EE2D802" w14:textId="77777777" w:rsidR="00A2570F" w:rsidRDefault="006E60DD">
      <w:pPr>
        <w:pStyle w:val="1"/>
        <w:spacing w:before="120" w:after="120"/>
        <w:jc w:val="center"/>
      </w:pPr>
      <w:bookmarkStart w:id="5" w:name="_Toc27574728"/>
      <w:r>
        <w:rPr>
          <w:rFonts w:hint="eastAsia"/>
        </w:rPr>
        <w:lastRenderedPageBreak/>
        <w:t>企业安全生产费用提取和使用管理办法</w:t>
      </w:r>
      <w:r>
        <w:rPr>
          <w:rFonts w:hint="eastAsia"/>
        </w:rPr>
        <w:t xml:space="preserve">    </w:t>
      </w:r>
      <w:r>
        <w:rPr>
          <w:rFonts w:hint="eastAsia"/>
        </w:rPr>
        <w:t>修订前后条文对照表</w:t>
      </w:r>
      <w:bookmarkEnd w:id="5"/>
    </w:p>
    <w:p w14:paraId="7F857E7E" w14:textId="77777777" w:rsidR="00A2570F" w:rsidRDefault="006E60DD">
      <w:pPr>
        <w:spacing w:line="600" w:lineRule="exact"/>
        <w:jc w:val="center"/>
        <w:rPr>
          <w:rFonts w:ascii="仿宋" w:eastAsia="仿宋" w:hAnsi="仿宋"/>
          <w:sz w:val="24"/>
        </w:rPr>
      </w:pPr>
      <w:r>
        <w:rPr>
          <w:rFonts w:ascii="仿宋" w:eastAsia="仿宋" w:hAnsi="仿宋" w:hint="eastAsia"/>
          <w:sz w:val="24"/>
        </w:rPr>
        <w:t>（黑体字部分为修改内容，阴影字为删去内容）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430"/>
      </w:tblGrid>
      <w:tr w:rsidR="00A2570F" w14:paraId="319D4564" w14:textId="77777777">
        <w:trPr>
          <w:trHeight w:val="284"/>
          <w:tblHeader/>
        </w:trPr>
        <w:tc>
          <w:tcPr>
            <w:tcW w:w="2524" w:type="pct"/>
          </w:tcPr>
          <w:p w14:paraId="3F52A9B3" w14:textId="77777777" w:rsidR="00A2570F" w:rsidRDefault="006E60DD">
            <w:pPr>
              <w:spacing w:line="300" w:lineRule="auto"/>
              <w:jc w:val="center"/>
              <w:rPr>
                <w:rFonts w:ascii="宋体" w:hAnsi="宋体"/>
                <w:b/>
                <w:sz w:val="30"/>
                <w:szCs w:val="30"/>
              </w:rPr>
            </w:pPr>
            <w:r>
              <w:rPr>
                <w:rFonts w:ascii="宋体" w:hAnsi="宋体" w:hint="eastAsia"/>
                <w:b/>
                <w:sz w:val="30"/>
                <w:szCs w:val="30"/>
              </w:rPr>
              <w:t>财企〔</w:t>
            </w:r>
            <w:r>
              <w:rPr>
                <w:rFonts w:ascii="宋体" w:hAnsi="宋体" w:hint="eastAsia"/>
                <w:b/>
                <w:sz w:val="30"/>
                <w:szCs w:val="30"/>
              </w:rPr>
              <w:t>2012</w:t>
            </w:r>
            <w:r>
              <w:rPr>
                <w:rFonts w:ascii="宋体" w:hAnsi="宋体" w:hint="eastAsia"/>
                <w:b/>
                <w:sz w:val="30"/>
                <w:szCs w:val="30"/>
              </w:rPr>
              <w:t>〕</w:t>
            </w:r>
            <w:r>
              <w:rPr>
                <w:rFonts w:ascii="宋体" w:hAnsi="宋体" w:hint="eastAsia"/>
                <w:b/>
                <w:sz w:val="30"/>
                <w:szCs w:val="30"/>
              </w:rPr>
              <w:t>16</w:t>
            </w:r>
            <w:r>
              <w:rPr>
                <w:rFonts w:ascii="宋体" w:hAnsi="宋体" w:hint="eastAsia"/>
                <w:b/>
                <w:sz w:val="30"/>
                <w:szCs w:val="30"/>
              </w:rPr>
              <w:t>号文</w:t>
            </w:r>
            <w:r>
              <w:rPr>
                <w:rFonts w:ascii="宋体" w:hAnsi="宋体"/>
                <w:b/>
                <w:sz w:val="30"/>
                <w:szCs w:val="30"/>
              </w:rPr>
              <w:t>(</w:t>
            </w:r>
            <w:r>
              <w:rPr>
                <w:rFonts w:ascii="宋体" w:hAnsi="宋体" w:hint="eastAsia"/>
                <w:b/>
                <w:sz w:val="30"/>
                <w:szCs w:val="30"/>
              </w:rPr>
              <w:t>原办法</w:t>
            </w:r>
            <w:r>
              <w:rPr>
                <w:rFonts w:ascii="宋体" w:hAnsi="宋体" w:hint="eastAsia"/>
                <w:b/>
                <w:sz w:val="30"/>
                <w:szCs w:val="30"/>
              </w:rPr>
              <w:t>)</w:t>
            </w:r>
          </w:p>
        </w:tc>
        <w:tc>
          <w:tcPr>
            <w:tcW w:w="2476" w:type="pct"/>
          </w:tcPr>
          <w:p w14:paraId="614510AA" w14:textId="77777777" w:rsidR="00A2570F" w:rsidRDefault="006E60DD">
            <w:pPr>
              <w:spacing w:line="300" w:lineRule="auto"/>
              <w:jc w:val="center"/>
              <w:rPr>
                <w:rFonts w:ascii="宋体" w:hAnsi="宋体"/>
                <w:b/>
                <w:sz w:val="30"/>
                <w:szCs w:val="30"/>
              </w:rPr>
            </w:pPr>
            <w:r>
              <w:rPr>
                <w:rFonts w:ascii="宋体" w:hAnsi="宋体" w:hint="eastAsia"/>
                <w:b/>
                <w:sz w:val="30"/>
                <w:szCs w:val="30"/>
              </w:rPr>
              <w:t>修订后</w:t>
            </w:r>
          </w:p>
        </w:tc>
      </w:tr>
      <w:tr w:rsidR="00A2570F" w14:paraId="649AC109" w14:textId="77777777">
        <w:trPr>
          <w:trHeight w:val="284"/>
        </w:trPr>
        <w:tc>
          <w:tcPr>
            <w:tcW w:w="2524" w:type="pct"/>
          </w:tcPr>
          <w:p w14:paraId="797BDBED" w14:textId="77777777" w:rsidR="00A2570F" w:rsidRDefault="006E60DD">
            <w:pPr>
              <w:jc w:val="center"/>
              <w:rPr>
                <w:rFonts w:ascii="黑体" w:eastAsia="黑体"/>
                <w:sz w:val="28"/>
                <w:szCs w:val="28"/>
              </w:rPr>
            </w:pPr>
            <w:r>
              <w:rPr>
                <w:rFonts w:ascii="黑体" w:eastAsia="黑体" w:hint="eastAsia"/>
                <w:sz w:val="28"/>
                <w:szCs w:val="28"/>
              </w:rPr>
              <w:t>第一章</w:t>
            </w:r>
            <w:r>
              <w:rPr>
                <w:rFonts w:ascii="黑体" w:eastAsia="黑体" w:hint="eastAsia"/>
                <w:sz w:val="28"/>
                <w:szCs w:val="28"/>
              </w:rPr>
              <w:t xml:space="preserve">  </w:t>
            </w:r>
            <w:r>
              <w:rPr>
                <w:rFonts w:ascii="黑体" w:eastAsia="黑体" w:hint="eastAsia"/>
                <w:sz w:val="28"/>
                <w:szCs w:val="28"/>
              </w:rPr>
              <w:t>总</w:t>
            </w:r>
            <w:r>
              <w:rPr>
                <w:rFonts w:ascii="黑体" w:eastAsia="黑体" w:hint="eastAsia"/>
                <w:sz w:val="28"/>
                <w:szCs w:val="28"/>
              </w:rPr>
              <w:t xml:space="preserve"> </w:t>
            </w:r>
            <w:r>
              <w:rPr>
                <w:rFonts w:ascii="黑体" w:eastAsia="黑体" w:hint="eastAsia"/>
                <w:sz w:val="28"/>
                <w:szCs w:val="28"/>
              </w:rPr>
              <w:t>则</w:t>
            </w:r>
          </w:p>
        </w:tc>
        <w:tc>
          <w:tcPr>
            <w:tcW w:w="2476" w:type="pct"/>
          </w:tcPr>
          <w:p w14:paraId="1FB101B2" w14:textId="77777777" w:rsidR="00A2570F" w:rsidRDefault="006E60DD">
            <w:pPr>
              <w:jc w:val="center"/>
              <w:rPr>
                <w:rFonts w:ascii="黑体" w:eastAsia="黑体"/>
                <w:sz w:val="28"/>
                <w:szCs w:val="28"/>
              </w:rPr>
            </w:pPr>
            <w:r>
              <w:rPr>
                <w:rFonts w:ascii="黑体" w:eastAsia="黑体" w:hint="eastAsia"/>
                <w:sz w:val="28"/>
                <w:szCs w:val="28"/>
              </w:rPr>
              <w:t>第一章</w:t>
            </w:r>
            <w:r>
              <w:rPr>
                <w:rFonts w:ascii="黑体" w:eastAsia="黑体" w:hint="eastAsia"/>
                <w:sz w:val="28"/>
                <w:szCs w:val="28"/>
              </w:rPr>
              <w:t xml:space="preserve">  </w:t>
            </w:r>
            <w:r>
              <w:rPr>
                <w:rFonts w:ascii="黑体" w:eastAsia="黑体" w:hint="eastAsia"/>
                <w:sz w:val="28"/>
                <w:szCs w:val="28"/>
              </w:rPr>
              <w:t>总</w:t>
            </w:r>
            <w:r>
              <w:rPr>
                <w:rFonts w:ascii="黑体" w:eastAsia="黑体" w:hint="eastAsia"/>
                <w:sz w:val="28"/>
                <w:szCs w:val="28"/>
              </w:rPr>
              <w:t xml:space="preserve"> </w:t>
            </w:r>
            <w:r>
              <w:rPr>
                <w:rFonts w:ascii="黑体" w:eastAsia="黑体" w:hint="eastAsia"/>
                <w:sz w:val="28"/>
                <w:szCs w:val="28"/>
              </w:rPr>
              <w:t>则</w:t>
            </w:r>
          </w:p>
        </w:tc>
      </w:tr>
      <w:tr w:rsidR="00A2570F" w14:paraId="712357D8" w14:textId="77777777">
        <w:tc>
          <w:tcPr>
            <w:tcW w:w="2524" w:type="pct"/>
          </w:tcPr>
          <w:p w14:paraId="1FEC5907" w14:textId="77777777" w:rsidR="00A2570F" w:rsidRDefault="006E60DD">
            <w:pPr>
              <w:spacing w:line="480" w:lineRule="exact"/>
              <w:rPr>
                <w:sz w:val="24"/>
              </w:rPr>
            </w:pPr>
            <w:r>
              <w:rPr>
                <w:rFonts w:ascii="仿宋_GB2312" w:eastAsia="仿宋_GB2312" w:hint="eastAsia"/>
              </w:rPr>
              <w:t xml:space="preserve">　　</w:t>
            </w:r>
            <w:r>
              <w:rPr>
                <w:rFonts w:ascii="仿宋_GB2312" w:eastAsia="仿宋_GB2312" w:hint="eastAsia"/>
              </w:rPr>
              <w:t xml:space="preserve"> </w:t>
            </w:r>
            <w:r>
              <w:rPr>
                <w:rFonts w:ascii="黑体" w:eastAsia="黑体" w:hint="eastAsia"/>
                <w:bCs/>
                <w:sz w:val="24"/>
              </w:rPr>
              <w:t>第一条</w:t>
            </w:r>
            <w:r>
              <w:rPr>
                <w:rFonts w:eastAsia="仿宋_GB2312"/>
                <w:sz w:val="24"/>
              </w:rPr>
              <w:t xml:space="preserve"> </w:t>
            </w:r>
            <w:r>
              <w:rPr>
                <w:rFonts w:ascii="仿宋" w:eastAsia="仿宋" w:hAnsi="仿宋" w:hint="eastAsia"/>
                <w:sz w:val="24"/>
              </w:rPr>
              <w:t>为</w:t>
            </w:r>
            <w:r>
              <w:rPr>
                <w:rFonts w:ascii="仿宋" w:eastAsia="仿宋" w:hAnsi="仿宋" w:hint="eastAsia"/>
                <w:sz w:val="24"/>
                <w:bdr w:val="single" w:sz="4" w:space="0" w:color="auto"/>
                <w:shd w:val="pct10" w:color="auto" w:fill="FFFFFF"/>
              </w:rPr>
              <w:t>了</w:t>
            </w:r>
            <w:r>
              <w:rPr>
                <w:rFonts w:ascii="仿宋" w:eastAsia="仿宋" w:hAnsi="仿宋" w:hint="eastAsia"/>
                <w:sz w:val="24"/>
              </w:rPr>
              <w:t>建立企业安全生产投入长效机制，加强安全生产费用管理，保障企业安全生产资金投入，</w:t>
            </w:r>
            <w:r>
              <w:rPr>
                <w:rFonts w:ascii="仿宋" w:eastAsia="仿宋" w:hAnsi="仿宋" w:hint="eastAsia"/>
                <w:sz w:val="24"/>
                <w:bdr w:val="single" w:sz="4" w:space="0" w:color="auto"/>
                <w:shd w:val="pct10" w:color="auto" w:fill="FFFFFF"/>
              </w:rPr>
              <w:t>维护企业、职工以及社会公共利益，</w:t>
            </w:r>
            <w:r>
              <w:rPr>
                <w:rFonts w:ascii="仿宋" w:eastAsia="仿宋" w:hAnsi="仿宋" w:hint="eastAsia"/>
                <w:sz w:val="24"/>
              </w:rPr>
              <w:t>依据《中华人民共和国安全生产法》等有关法律法规和《国务院关于加强安全生产工作的决定》（国发〔</w:t>
            </w:r>
            <w:r>
              <w:rPr>
                <w:rFonts w:ascii="仿宋" w:eastAsia="仿宋" w:hAnsi="仿宋" w:hint="eastAsia"/>
                <w:sz w:val="24"/>
              </w:rPr>
              <w:t>2004</w:t>
            </w:r>
            <w:r>
              <w:rPr>
                <w:rFonts w:ascii="仿宋" w:eastAsia="仿宋" w:hAnsi="仿宋" w:hint="eastAsia"/>
                <w:sz w:val="24"/>
              </w:rPr>
              <w:t>〕</w:t>
            </w:r>
            <w:r>
              <w:rPr>
                <w:rFonts w:ascii="仿宋" w:eastAsia="仿宋" w:hAnsi="仿宋"/>
                <w:sz w:val="24"/>
              </w:rPr>
              <w:t>2</w:t>
            </w:r>
            <w:r>
              <w:rPr>
                <w:rFonts w:ascii="仿宋" w:eastAsia="仿宋" w:hAnsi="仿宋" w:hint="eastAsia"/>
                <w:sz w:val="24"/>
              </w:rPr>
              <w:t>号）和《国务院关于进一步加强企业安全生产工作的通知》（国发</w:t>
            </w:r>
            <w:r>
              <w:rPr>
                <w:rFonts w:ascii="仿宋" w:eastAsia="仿宋" w:hAnsi="仿宋"/>
                <w:sz w:val="24"/>
              </w:rPr>
              <w:t>[2010]23</w:t>
            </w:r>
            <w:r>
              <w:rPr>
                <w:rFonts w:ascii="仿宋" w:eastAsia="仿宋" w:hAnsi="仿宋" w:hint="eastAsia"/>
                <w:sz w:val="24"/>
              </w:rPr>
              <w:t>号），制定本办法。</w:t>
            </w:r>
            <w:r>
              <w:rPr>
                <w:rFonts w:eastAsia="仿宋_GB2312"/>
                <w:sz w:val="24"/>
              </w:rPr>
              <w:t xml:space="preserve"> </w:t>
            </w:r>
          </w:p>
        </w:tc>
        <w:tc>
          <w:tcPr>
            <w:tcW w:w="2476" w:type="pct"/>
          </w:tcPr>
          <w:p w14:paraId="49202474" w14:textId="77777777" w:rsidR="00A2570F" w:rsidRDefault="006E60DD">
            <w:pPr>
              <w:spacing w:line="480" w:lineRule="exact"/>
              <w:rPr>
                <w:rFonts w:ascii="仿宋_GB2312" w:eastAsia="仿宋_GB2312"/>
              </w:rPr>
            </w:pPr>
            <w:r>
              <w:rPr>
                <w:rFonts w:ascii="仿宋_GB2312" w:eastAsia="仿宋_GB2312" w:hint="eastAsia"/>
              </w:rPr>
              <w:t xml:space="preserve">　</w:t>
            </w:r>
            <w:r>
              <w:rPr>
                <w:rFonts w:ascii="仿宋_GB2312" w:eastAsia="仿宋_GB2312" w:hint="eastAsia"/>
              </w:rPr>
              <w:t xml:space="preserve">   </w:t>
            </w:r>
            <w:r>
              <w:rPr>
                <w:rFonts w:ascii="黑体" w:eastAsia="黑体" w:hint="eastAsia"/>
                <w:bCs/>
                <w:sz w:val="24"/>
              </w:rPr>
              <w:t>第一条</w:t>
            </w:r>
            <w:r>
              <w:rPr>
                <w:rFonts w:ascii="黑体" w:eastAsia="黑体" w:hint="eastAsia"/>
                <w:bCs/>
                <w:color w:val="000000"/>
                <w:sz w:val="24"/>
              </w:rPr>
              <w:t>【</w:t>
            </w:r>
            <w:r>
              <w:rPr>
                <w:rFonts w:ascii="黑体" w:eastAsia="黑体" w:hint="eastAsia"/>
                <w:bCs/>
                <w:sz w:val="24"/>
              </w:rPr>
              <w:t>依据和目的</w:t>
            </w:r>
            <w:r>
              <w:rPr>
                <w:rFonts w:ascii="黑体" w:eastAsia="黑体" w:hint="eastAsia"/>
                <w:bCs/>
                <w:color w:val="000000"/>
                <w:sz w:val="24"/>
              </w:rPr>
              <w:t>】</w:t>
            </w:r>
            <w:r>
              <w:rPr>
                <w:rFonts w:ascii="仿宋" w:eastAsia="仿宋" w:hAnsi="仿宋" w:hint="eastAsia"/>
                <w:sz w:val="24"/>
              </w:rPr>
              <w:t>为建立企业安全生产投入长效机制，加强安全生产费用管理，保障企业安全生产资金投入，依据《中华人民共和国安全生产法》等有关法律法规和</w:t>
            </w:r>
            <w:r>
              <w:rPr>
                <w:rFonts w:ascii="黑体" w:eastAsia="黑体" w:hint="eastAsia"/>
                <w:bCs/>
                <w:color w:val="000000"/>
                <w:sz w:val="24"/>
              </w:rPr>
              <w:t>《中共中央</w:t>
            </w:r>
            <w:r>
              <w:rPr>
                <w:rFonts w:ascii="黑体" w:eastAsia="黑体" w:hint="eastAsia"/>
                <w:bCs/>
                <w:color w:val="000000"/>
                <w:sz w:val="24"/>
              </w:rPr>
              <w:t xml:space="preserve"> </w:t>
            </w:r>
            <w:r>
              <w:rPr>
                <w:rFonts w:ascii="黑体" w:eastAsia="黑体" w:hint="eastAsia"/>
                <w:bCs/>
                <w:color w:val="000000"/>
                <w:sz w:val="24"/>
              </w:rPr>
              <w:t>国务院关于推进安全生产领域改革发展</w:t>
            </w:r>
            <w:r>
              <w:rPr>
                <w:rFonts w:ascii="黑体" w:eastAsia="黑体" w:hint="eastAsia"/>
                <w:bCs/>
                <w:color w:val="000000"/>
                <w:sz w:val="24"/>
              </w:rPr>
              <w:t>的意见》、</w:t>
            </w:r>
            <w:r>
              <w:rPr>
                <w:rFonts w:ascii="仿宋" w:eastAsia="仿宋" w:hAnsi="仿宋" w:hint="eastAsia"/>
                <w:sz w:val="24"/>
              </w:rPr>
              <w:t>《国务院关于</w:t>
            </w:r>
            <w:r>
              <w:rPr>
                <w:rFonts w:ascii="黑体" w:eastAsia="黑体" w:hint="eastAsia"/>
                <w:bCs/>
                <w:color w:val="000000"/>
                <w:sz w:val="24"/>
              </w:rPr>
              <w:t>进一步</w:t>
            </w:r>
            <w:r>
              <w:rPr>
                <w:rFonts w:ascii="仿宋" w:eastAsia="仿宋" w:hAnsi="仿宋" w:hint="eastAsia"/>
                <w:sz w:val="24"/>
              </w:rPr>
              <w:t>加强安全生产工作的决定》（国发〔</w:t>
            </w:r>
            <w:r>
              <w:rPr>
                <w:rFonts w:ascii="仿宋" w:eastAsia="仿宋" w:hAnsi="仿宋" w:hint="eastAsia"/>
                <w:sz w:val="24"/>
              </w:rPr>
              <w:t>2004</w:t>
            </w: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号）、《国务院关于进一步加强企业安全生产工作的通知》（国发〔</w:t>
            </w:r>
            <w:r>
              <w:rPr>
                <w:rFonts w:ascii="仿宋" w:eastAsia="仿宋" w:hAnsi="仿宋" w:hint="eastAsia"/>
                <w:sz w:val="24"/>
              </w:rPr>
              <w:t>2010</w:t>
            </w:r>
            <w:r>
              <w:rPr>
                <w:rFonts w:ascii="仿宋" w:eastAsia="仿宋" w:hAnsi="仿宋" w:hint="eastAsia"/>
                <w:sz w:val="24"/>
              </w:rPr>
              <w:t>〕</w:t>
            </w:r>
            <w:r>
              <w:rPr>
                <w:rFonts w:ascii="仿宋" w:eastAsia="仿宋" w:hAnsi="仿宋" w:hint="eastAsia"/>
                <w:sz w:val="24"/>
              </w:rPr>
              <w:t>23</w:t>
            </w:r>
            <w:r>
              <w:rPr>
                <w:rFonts w:ascii="仿宋" w:eastAsia="仿宋" w:hAnsi="仿宋" w:hint="eastAsia"/>
                <w:sz w:val="24"/>
              </w:rPr>
              <w:t>号）制定本办法。</w:t>
            </w:r>
          </w:p>
        </w:tc>
      </w:tr>
      <w:tr w:rsidR="00A2570F" w14:paraId="2C8AA8BD" w14:textId="77777777">
        <w:tc>
          <w:tcPr>
            <w:tcW w:w="2524" w:type="pct"/>
            <w:vAlign w:val="center"/>
          </w:tcPr>
          <w:p w14:paraId="73EDF446" w14:textId="77777777" w:rsidR="00A2570F" w:rsidRDefault="006E60DD">
            <w:pPr>
              <w:spacing w:line="480" w:lineRule="exact"/>
              <w:rPr>
                <w:rFonts w:ascii="仿宋_GB2312" w:eastAsia="仿宋_GB2312" w:hAnsi="宋体" w:cs="宋体"/>
                <w:sz w:val="24"/>
              </w:rPr>
            </w:pPr>
            <w:r>
              <w:rPr>
                <w:rFonts w:ascii="仿宋_GB2312" w:eastAsia="仿宋_GB2312" w:hint="eastAsia"/>
                <w:sz w:val="24"/>
              </w:rPr>
              <w:t xml:space="preserve">　　</w:t>
            </w:r>
            <w:r>
              <w:rPr>
                <w:rFonts w:ascii="黑体" w:eastAsia="黑体" w:hint="eastAsia"/>
                <w:bCs/>
                <w:sz w:val="24"/>
              </w:rPr>
              <w:t>第二条</w:t>
            </w:r>
            <w:r>
              <w:rPr>
                <w:rFonts w:eastAsia="仿宋_GB2312"/>
                <w:sz w:val="24"/>
              </w:rPr>
              <w:t xml:space="preserve"> </w:t>
            </w:r>
            <w:r>
              <w:rPr>
                <w:rFonts w:ascii="仿宋" w:eastAsia="仿宋" w:hAnsi="仿宋" w:hint="eastAsia"/>
                <w:sz w:val="24"/>
              </w:rPr>
              <w:t>在中华人民共和国境内直接从事煤炭生产、非煤矿山开采、建设工程施工、危险品生产与储存、交通运输、烟花爆竹生产、冶金、机械制造、武器装备研制生产与试验（含民用航空及核燃料）的企业</w:t>
            </w:r>
            <w:r>
              <w:rPr>
                <w:rFonts w:ascii="仿宋" w:eastAsia="仿宋" w:hAnsi="仿宋" w:hint="eastAsia"/>
                <w:sz w:val="24"/>
                <w:bdr w:val="single" w:sz="4" w:space="0" w:color="auto"/>
                <w:shd w:val="pct10" w:color="auto" w:fill="FFFFFF"/>
              </w:rPr>
              <w:t>以</w:t>
            </w:r>
            <w:r>
              <w:rPr>
                <w:rFonts w:ascii="仿宋" w:eastAsia="仿宋" w:hAnsi="仿宋" w:hint="eastAsia"/>
                <w:sz w:val="24"/>
              </w:rPr>
              <w:t>及其他经济组织（以下简称企业）</w:t>
            </w:r>
            <w:r>
              <w:rPr>
                <w:rFonts w:ascii="仿宋" w:eastAsia="仿宋" w:hAnsi="仿宋" w:hint="eastAsia"/>
                <w:sz w:val="24"/>
                <w:bdr w:val="single" w:sz="4" w:space="0" w:color="auto"/>
                <w:shd w:val="pct10" w:color="auto" w:fill="FFFFFF"/>
              </w:rPr>
              <w:t>适用本办法</w:t>
            </w:r>
            <w:r>
              <w:rPr>
                <w:rFonts w:ascii="仿宋" w:eastAsia="仿宋" w:hAnsi="仿宋" w:hint="eastAsia"/>
                <w:sz w:val="24"/>
              </w:rPr>
              <w:t>。</w:t>
            </w:r>
          </w:p>
        </w:tc>
        <w:tc>
          <w:tcPr>
            <w:tcW w:w="2476" w:type="pct"/>
          </w:tcPr>
          <w:p w14:paraId="0AC1168C" w14:textId="77777777" w:rsidR="00A2570F" w:rsidRDefault="006E60DD">
            <w:pPr>
              <w:widowControl/>
              <w:spacing w:line="480" w:lineRule="exact"/>
              <w:ind w:firstLineChars="200" w:firstLine="480"/>
              <w:jc w:val="left"/>
              <w:rPr>
                <w:rFonts w:ascii="仿宋_GB2312" w:eastAsia="仿宋_GB2312"/>
              </w:rPr>
            </w:pPr>
            <w:r>
              <w:rPr>
                <w:rFonts w:ascii="黑体" w:eastAsia="黑体" w:hint="eastAsia"/>
                <w:bCs/>
                <w:sz w:val="24"/>
              </w:rPr>
              <w:t>第二条【适用范围】</w:t>
            </w:r>
            <w:r>
              <w:rPr>
                <w:rFonts w:ascii="黑体" w:eastAsia="黑体" w:hint="eastAsia"/>
                <w:bCs/>
                <w:color w:val="000000"/>
                <w:sz w:val="24"/>
              </w:rPr>
              <w:t>本办法适用于</w:t>
            </w:r>
            <w:r>
              <w:rPr>
                <w:rFonts w:ascii="仿宋" w:eastAsia="仿宋" w:hAnsi="仿宋" w:hint="eastAsia"/>
                <w:sz w:val="24"/>
              </w:rPr>
              <w:t>在中华人民共和国境内直接从事煤炭生产、非煤矿山开采</w:t>
            </w:r>
            <w:r>
              <w:rPr>
                <w:rFonts w:ascii="宋体" w:hAnsi="宋体" w:hint="eastAsia"/>
                <w:bCs/>
                <w:kern w:val="0"/>
                <w:sz w:val="24"/>
              </w:rPr>
              <w:t>、</w:t>
            </w:r>
            <w:r>
              <w:rPr>
                <w:rFonts w:ascii="黑体" w:eastAsia="黑体" w:hAnsi="黑体" w:hint="eastAsia"/>
                <w:sz w:val="24"/>
              </w:rPr>
              <w:t>石油天然气</w:t>
            </w:r>
            <w:r>
              <w:rPr>
                <w:rFonts w:ascii="黑体" w:eastAsia="黑体" w:hAnsi="黑体"/>
                <w:sz w:val="24"/>
              </w:rPr>
              <w:t>开采</w:t>
            </w:r>
            <w:r>
              <w:rPr>
                <w:rFonts w:ascii="黑体" w:eastAsia="黑体" w:hAnsi="黑体" w:hint="eastAsia"/>
                <w:sz w:val="24"/>
              </w:rPr>
              <w:t>、</w:t>
            </w:r>
            <w:r>
              <w:rPr>
                <w:rFonts w:ascii="仿宋" w:eastAsia="仿宋" w:hAnsi="仿宋" w:hint="eastAsia"/>
                <w:sz w:val="24"/>
              </w:rPr>
              <w:t>建设工程施工、危险品生产与储存、交通运输、烟花爆竹生产、</w:t>
            </w:r>
            <w:r>
              <w:rPr>
                <w:rFonts w:ascii="黑体" w:eastAsia="黑体" w:hAnsi="黑体" w:hint="eastAsia"/>
                <w:sz w:val="24"/>
              </w:rPr>
              <w:t>民用爆炸物品生产、</w:t>
            </w:r>
            <w:r>
              <w:rPr>
                <w:rFonts w:ascii="仿宋_GB2312" w:eastAsia="仿宋_GB2312" w:hint="eastAsia"/>
                <w:sz w:val="24"/>
              </w:rPr>
              <w:t>冶金</w:t>
            </w:r>
            <w:r>
              <w:rPr>
                <w:rFonts w:ascii="黑体" w:eastAsia="黑体" w:hAnsi="黑体" w:hint="eastAsia"/>
                <w:sz w:val="24"/>
              </w:rPr>
              <w:t>和有色金属</w:t>
            </w:r>
            <w:r>
              <w:rPr>
                <w:rFonts w:ascii="仿宋_GB2312" w:eastAsia="仿宋_GB2312" w:hint="eastAsia"/>
                <w:sz w:val="24"/>
              </w:rPr>
              <w:t>、</w:t>
            </w:r>
            <w:r>
              <w:rPr>
                <w:rFonts w:ascii="仿宋" w:eastAsia="仿宋" w:hAnsi="仿宋" w:hint="eastAsia"/>
                <w:sz w:val="24"/>
              </w:rPr>
              <w:t>机械制造</w:t>
            </w:r>
            <w:r>
              <w:rPr>
                <w:rFonts w:ascii="仿宋" w:eastAsia="仿宋" w:hAnsi="仿宋" w:hint="eastAsia"/>
                <w:b/>
                <w:sz w:val="24"/>
              </w:rPr>
              <w:t>、</w:t>
            </w:r>
            <w:r>
              <w:rPr>
                <w:rFonts w:ascii="仿宋" w:eastAsia="仿宋" w:hAnsi="仿宋" w:hint="eastAsia"/>
                <w:sz w:val="24"/>
              </w:rPr>
              <w:t>武器装备研制生产与试验（含民用航空及核燃料）</w:t>
            </w:r>
            <w:r>
              <w:rPr>
                <w:rFonts w:ascii="黑体" w:eastAsia="黑体" w:hAnsi="黑体" w:hint="eastAsia"/>
                <w:sz w:val="24"/>
              </w:rPr>
              <w:t>、电力生产与供应</w:t>
            </w:r>
            <w:r>
              <w:rPr>
                <w:rFonts w:ascii="仿宋" w:eastAsia="仿宋" w:hAnsi="仿宋" w:hint="eastAsia"/>
                <w:sz w:val="24"/>
              </w:rPr>
              <w:t>企业及其他经济组织（以下简称企业）</w:t>
            </w:r>
            <w:r>
              <w:rPr>
                <w:rFonts w:ascii="仿宋" w:eastAsia="仿宋" w:hAnsi="仿宋" w:hint="eastAsia"/>
                <w:sz w:val="24"/>
              </w:rPr>
              <w:t>。</w:t>
            </w:r>
          </w:p>
        </w:tc>
      </w:tr>
      <w:tr w:rsidR="00A2570F" w14:paraId="55941D1D" w14:textId="77777777">
        <w:tc>
          <w:tcPr>
            <w:tcW w:w="2524" w:type="pct"/>
          </w:tcPr>
          <w:p w14:paraId="5E78371F" w14:textId="77777777" w:rsidR="00A2570F" w:rsidRDefault="006E60DD">
            <w:pPr>
              <w:spacing w:line="480" w:lineRule="exact"/>
              <w:rPr>
                <w:rFonts w:ascii="仿宋" w:eastAsia="仿宋" w:hAnsi="仿宋"/>
                <w:sz w:val="24"/>
              </w:rPr>
            </w:pPr>
            <w:r>
              <w:rPr>
                <w:rFonts w:ascii="仿宋_GB2312" w:eastAsia="仿宋_GB2312" w:hint="eastAsia"/>
              </w:rPr>
              <w:t xml:space="preserve">　</w:t>
            </w:r>
            <w:r>
              <w:rPr>
                <w:rFonts w:ascii="仿宋_GB2312" w:eastAsia="仿宋_GB2312" w:hint="eastAsia"/>
                <w:sz w:val="24"/>
              </w:rPr>
              <w:t xml:space="preserve">　</w:t>
            </w:r>
            <w:r>
              <w:rPr>
                <w:rFonts w:ascii="黑体" w:eastAsia="黑体" w:hint="eastAsia"/>
                <w:bCs/>
                <w:sz w:val="24"/>
              </w:rPr>
              <w:t>第三条</w:t>
            </w:r>
            <w:r>
              <w:rPr>
                <w:rFonts w:ascii="仿宋_GB2312" w:eastAsia="仿宋_GB2312"/>
                <w:sz w:val="24"/>
              </w:rPr>
              <w:t xml:space="preserve"> </w:t>
            </w:r>
            <w:r>
              <w:rPr>
                <w:rFonts w:ascii="仿宋" w:eastAsia="仿宋" w:hAnsi="仿宋" w:hint="eastAsia"/>
                <w:sz w:val="24"/>
              </w:rPr>
              <w:t>本办法所称安全生产费用（以下简称安全费用）是指企业按照规定标准</w:t>
            </w:r>
            <w:r>
              <w:rPr>
                <w:rFonts w:ascii="仿宋" w:eastAsia="仿宋" w:hAnsi="仿宋" w:hint="eastAsia"/>
                <w:sz w:val="24"/>
              </w:rPr>
              <w:lastRenderedPageBreak/>
              <w:t>提取在成本中列支，专门用于完善和改进企业</w:t>
            </w:r>
            <w:r>
              <w:rPr>
                <w:rFonts w:ascii="仿宋" w:eastAsia="仿宋" w:hAnsi="仿宋" w:hint="eastAsia"/>
                <w:sz w:val="24"/>
                <w:bdr w:val="single" w:sz="4" w:space="0" w:color="auto"/>
                <w:shd w:val="pct10" w:color="auto" w:fill="FFFFFF"/>
              </w:rPr>
              <w:t>或者项目</w:t>
            </w:r>
            <w:r>
              <w:rPr>
                <w:rFonts w:ascii="仿宋" w:eastAsia="仿宋" w:hAnsi="仿宋" w:hint="eastAsia"/>
                <w:sz w:val="24"/>
              </w:rPr>
              <w:t>安全生产条件的资金。</w:t>
            </w:r>
            <w:r>
              <w:rPr>
                <w:rFonts w:ascii="仿宋" w:eastAsia="仿宋" w:hAnsi="仿宋"/>
                <w:sz w:val="24"/>
              </w:rPr>
              <w:t xml:space="preserve">                                                                                                                                                                       </w:t>
            </w:r>
          </w:p>
          <w:p w14:paraId="44E77FA5" w14:textId="77777777" w:rsidR="00A2570F" w:rsidRDefault="006E60DD">
            <w:pPr>
              <w:spacing w:line="480" w:lineRule="exact"/>
              <w:ind w:firstLineChars="200" w:firstLine="480"/>
            </w:pPr>
            <w:r>
              <w:rPr>
                <w:rFonts w:ascii="仿宋" w:eastAsia="仿宋" w:hAnsi="仿宋" w:hint="eastAsia"/>
                <w:sz w:val="24"/>
              </w:rPr>
              <w:t>安全费用按照“企业提取、政府监管、确保需要、规范使用”的原则进行管理。</w:t>
            </w:r>
          </w:p>
        </w:tc>
        <w:tc>
          <w:tcPr>
            <w:tcW w:w="2476" w:type="pct"/>
          </w:tcPr>
          <w:p w14:paraId="0018BF8D" w14:textId="77777777" w:rsidR="00A2570F" w:rsidRDefault="006E60DD">
            <w:pPr>
              <w:spacing w:line="480" w:lineRule="exact"/>
              <w:rPr>
                <w:rFonts w:ascii="仿宋" w:eastAsia="仿宋" w:hAnsi="仿宋"/>
                <w:sz w:val="24"/>
              </w:rPr>
            </w:pPr>
            <w:r>
              <w:rPr>
                <w:rFonts w:ascii="仿宋_GB2312" w:eastAsia="仿宋_GB2312" w:hint="eastAsia"/>
                <w:sz w:val="24"/>
              </w:rPr>
              <w:lastRenderedPageBreak/>
              <w:t xml:space="preserve">　</w:t>
            </w:r>
            <w:r>
              <w:rPr>
                <w:rFonts w:ascii="仿宋_GB2312" w:eastAsia="仿宋_GB2312" w:hint="eastAsia"/>
                <w:sz w:val="24"/>
              </w:rPr>
              <w:t xml:space="preserve">  </w:t>
            </w:r>
            <w:r>
              <w:rPr>
                <w:rFonts w:ascii="黑体" w:eastAsia="黑体" w:hAnsi="黑体" w:hint="eastAsia"/>
                <w:sz w:val="24"/>
              </w:rPr>
              <w:t>第三条</w:t>
            </w:r>
            <w:r>
              <w:rPr>
                <w:rFonts w:ascii="黑体" w:eastAsia="黑体" w:hint="eastAsia"/>
                <w:bCs/>
                <w:color w:val="000000"/>
                <w:sz w:val="24"/>
              </w:rPr>
              <w:t>【</w:t>
            </w:r>
            <w:r>
              <w:rPr>
                <w:rFonts w:ascii="黑体" w:eastAsia="黑体" w:hint="eastAsia"/>
                <w:bCs/>
                <w:sz w:val="24"/>
              </w:rPr>
              <w:t>安全费用定义及管理原则</w:t>
            </w:r>
            <w:r>
              <w:rPr>
                <w:rFonts w:ascii="黑体" w:eastAsia="黑体" w:hint="eastAsia"/>
                <w:bCs/>
                <w:color w:val="000000"/>
                <w:sz w:val="24"/>
              </w:rPr>
              <w:t>】</w:t>
            </w:r>
            <w:r>
              <w:rPr>
                <w:rFonts w:ascii="仿宋" w:eastAsia="仿宋" w:hAnsi="仿宋" w:hint="eastAsia"/>
                <w:sz w:val="24"/>
              </w:rPr>
              <w:t>本办法所称安全生产费用（以下简称安全</w:t>
            </w:r>
            <w:r>
              <w:rPr>
                <w:rFonts w:ascii="仿宋" w:eastAsia="仿宋" w:hAnsi="仿宋" w:hint="eastAsia"/>
                <w:sz w:val="24"/>
              </w:rPr>
              <w:lastRenderedPageBreak/>
              <w:t>费用）是指企业按照规定标准提取在成本中列支，专门用于完善和改进企业安全生产条件的资金。</w:t>
            </w:r>
          </w:p>
          <w:p w14:paraId="50793932" w14:textId="77777777" w:rsidR="00A2570F" w:rsidRDefault="006E60DD">
            <w:pPr>
              <w:spacing w:line="480" w:lineRule="exact"/>
              <w:ind w:firstLineChars="200" w:firstLine="480"/>
              <w:rPr>
                <w:rFonts w:ascii="仿宋_GB2312" w:eastAsia="仿宋_GB2312"/>
              </w:rPr>
            </w:pPr>
            <w:r>
              <w:rPr>
                <w:rFonts w:ascii="仿宋" w:eastAsia="仿宋" w:hAnsi="仿宋" w:hint="eastAsia"/>
                <w:sz w:val="24"/>
              </w:rPr>
              <w:t>安全费用按照“企业提取、政府监管、确保需要、规范使用”的原则进行管理。</w:t>
            </w:r>
          </w:p>
        </w:tc>
      </w:tr>
      <w:tr w:rsidR="00A2570F" w14:paraId="0009A803" w14:textId="77777777">
        <w:tc>
          <w:tcPr>
            <w:tcW w:w="2524" w:type="pct"/>
          </w:tcPr>
          <w:p w14:paraId="2E2DC2DE" w14:textId="77777777" w:rsidR="00A2570F" w:rsidRDefault="006E60DD">
            <w:pPr>
              <w:spacing w:line="480" w:lineRule="exact"/>
              <w:rPr>
                <w:rFonts w:ascii="仿宋" w:eastAsia="仿宋" w:hAnsi="仿宋"/>
                <w:sz w:val="24"/>
              </w:rPr>
            </w:pPr>
            <w:r>
              <w:rPr>
                <w:rFonts w:ascii="仿宋_GB2312" w:eastAsia="仿宋_GB2312" w:hint="eastAsia"/>
              </w:rPr>
              <w:lastRenderedPageBreak/>
              <w:t xml:space="preserve">  </w:t>
            </w:r>
            <w:r>
              <w:rPr>
                <w:rFonts w:ascii="黑体" w:eastAsia="黑体" w:hint="eastAsia"/>
                <w:b/>
                <w:bCs/>
                <w:sz w:val="24"/>
              </w:rPr>
              <w:t xml:space="preserve">  </w:t>
            </w:r>
            <w:r>
              <w:rPr>
                <w:rFonts w:ascii="黑体" w:eastAsia="黑体" w:hint="eastAsia"/>
                <w:bCs/>
                <w:sz w:val="24"/>
              </w:rPr>
              <w:t>第四条</w:t>
            </w:r>
            <w:r>
              <w:rPr>
                <w:rFonts w:ascii="黑体" w:eastAsia="黑体" w:hint="eastAsia"/>
                <w:b/>
                <w:bCs/>
                <w:sz w:val="24"/>
              </w:rPr>
              <w:t xml:space="preserve"> </w:t>
            </w:r>
            <w:r>
              <w:rPr>
                <w:rFonts w:ascii="仿宋" w:eastAsia="仿宋" w:hAnsi="仿宋" w:hint="eastAsia"/>
                <w:sz w:val="24"/>
              </w:rPr>
              <w:t>本办法下列用语的含义是：</w:t>
            </w:r>
            <w:r>
              <w:rPr>
                <w:rFonts w:ascii="仿宋" w:eastAsia="仿宋" w:hAnsi="仿宋" w:hint="eastAsia"/>
                <w:sz w:val="24"/>
              </w:rPr>
              <w:t xml:space="preserve"> </w:t>
            </w:r>
          </w:p>
          <w:p w14:paraId="2C99969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煤炭生产是指煤炭资源开采作业有关活动。</w:t>
            </w:r>
          </w:p>
          <w:p w14:paraId="1B33E85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非煤矿山开采是</w:t>
            </w:r>
            <w:proofErr w:type="gramStart"/>
            <w:r>
              <w:rPr>
                <w:rFonts w:ascii="仿宋" w:eastAsia="仿宋" w:hAnsi="仿宋" w:hint="eastAsia"/>
                <w:sz w:val="24"/>
              </w:rPr>
              <w:t>指</w:t>
            </w:r>
            <w:r>
              <w:rPr>
                <w:rFonts w:ascii="仿宋" w:eastAsia="仿宋" w:hAnsi="仿宋" w:hint="eastAsia"/>
                <w:sz w:val="24"/>
                <w:bdr w:val="single" w:sz="4" w:space="0" w:color="auto"/>
                <w:shd w:val="pct10" w:color="auto" w:fill="FFFFFF"/>
              </w:rPr>
              <w:t>石油</w:t>
            </w:r>
            <w:proofErr w:type="gramEnd"/>
            <w:r>
              <w:rPr>
                <w:rFonts w:ascii="仿宋" w:eastAsia="仿宋" w:hAnsi="仿宋" w:hint="eastAsia"/>
                <w:sz w:val="24"/>
                <w:bdr w:val="single" w:sz="4" w:space="0" w:color="auto"/>
                <w:shd w:val="pct10" w:color="auto" w:fill="FFFFFF"/>
              </w:rPr>
              <w:t>和天然气、煤层气（地面开采）、</w:t>
            </w:r>
            <w:r>
              <w:rPr>
                <w:rFonts w:ascii="仿宋" w:eastAsia="仿宋" w:hAnsi="仿宋" w:hint="eastAsia"/>
                <w:sz w:val="24"/>
              </w:rPr>
              <w:t>金属矿、非金属矿及其他矿产资源的勘探作业和生产、选矿、闭坑及尾矿库运行、</w:t>
            </w:r>
            <w:proofErr w:type="gramStart"/>
            <w:r>
              <w:rPr>
                <w:rFonts w:ascii="仿宋" w:eastAsia="仿宋" w:hAnsi="仿宋" w:hint="eastAsia"/>
                <w:sz w:val="24"/>
              </w:rPr>
              <w:t>闭库等</w:t>
            </w:r>
            <w:proofErr w:type="gramEnd"/>
            <w:r>
              <w:rPr>
                <w:rFonts w:ascii="仿宋" w:eastAsia="仿宋" w:hAnsi="仿宋" w:hint="eastAsia"/>
                <w:sz w:val="24"/>
              </w:rPr>
              <w:t>有关活动。</w:t>
            </w:r>
          </w:p>
          <w:p w14:paraId="316438C1" w14:textId="77777777" w:rsidR="00A2570F" w:rsidRDefault="006E60DD">
            <w:pPr>
              <w:spacing w:line="480" w:lineRule="exact"/>
              <w:rPr>
                <w:rFonts w:ascii="仿宋" w:eastAsia="仿宋" w:hAnsi="仿宋"/>
                <w:sz w:val="24"/>
              </w:rPr>
            </w:pPr>
            <w:r>
              <w:rPr>
                <w:rFonts w:ascii="仿宋" w:eastAsia="仿宋" w:hAnsi="仿宋" w:hint="eastAsia"/>
                <w:sz w:val="24"/>
              </w:rPr>
              <w:t xml:space="preserve">　　建设工程是指土木工程、建筑工程、井巷工程、线路管道和设备安装及装修工程的新建、扩建、改</w:t>
            </w:r>
            <w:r>
              <w:rPr>
                <w:rFonts w:ascii="仿宋" w:eastAsia="仿宋" w:hAnsi="仿宋" w:hint="eastAsia"/>
                <w:sz w:val="24"/>
              </w:rPr>
              <w:t>建以及矿山建设。</w:t>
            </w:r>
            <w:r>
              <w:rPr>
                <w:rFonts w:ascii="仿宋" w:eastAsia="仿宋" w:hAnsi="仿宋" w:hint="eastAsia"/>
                <w:sz w:val="24"/>
              </w:rPr>
              <w:t xml:space="preserve"> </w:t>
            </w:r>
          </w:p>
          <w:p w14:paraId="6CE208F8"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危险品是指列入国家标准《危险货物品名表》（</w:t>
            </w:r>
            <w:r>
              <w:rPr>
                <w:rFonts w:ascii="仿宋" w:eastAsia="仿宋" w:hAnsi="仿宋" w:hint="eastAsia"/>
                <w:sz w:val="24"/>
              </w:rPr>
              <w:t>GB12268</w:t>
            </w:r>
            <w:r>
              <w:rPr>
                <w:rFonts w:ascii="仿宋" w:eastAsia="仿宋" w:hAnsi="仿宋" w:hint="eastAsia"/>
                <w:sz w:val="24"/>
              </w:rPr>
              <w:t>）</w:t>
            </w:r>
            <w:r>
              <w:rPr>
                <w:rFonts w:ascii="仿宋" w:eastAsia="仿宋" w:hAnsi="仿宋" w:hint="eastAsia"/>
                <w:sz w:val="24"/>
                <w:bdr w:val="single" w:sz="4" w:space="0" w:color="auto"/>
                <w:shd w:val="pct10" w:color="auto" w:fill="FFFFFF"/>
              </w:rPr>
              <w:t>和</w:t>
            </w:r>
            <w:r>
              <w:rPr>
                <w:rFonts w:ascii="仿宋" w:eastAsia="仿宋" w:hAnsi="仿宋" w:hint="eastAsia"/>
                <w:sz w:val="24"/>
              </w:rPr>
              <w:t>《危险化学品目录》的物品。</w:t>
            </w:r>
            <w:r>
              <w:rPr>
                <w:rFonts w:ascii="仿宋" w:eastAsia="仿宋" w:hAnsi="仿宋" w:hint="eastAsia"/>
                <w:sz w:val="24"/>
              </w:rPr>
              <w:t xml:space="preserve"> </w:t>
            </w:r>
          </w:p>
          <w:p w14:paraId="367F0F8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烟花爆竹是指烟花爆竹制品和用于生产烟花爆竹的民用黑火药、烟火药、引火线等物品。</w:t>
            </w:r>
          </w:p>
          <w:p w14:paraId="4383643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交通运输包括道路运输、水路运输、铁路运输、管道运输。道路运输是指</w:t>
            </w:r>
            <w:r>
              <w:rPr>
                <w:rFonts w:ascii="仿宋" w:eastAsia="仿宋" w:hAnsi="仿宋" w:hint="eastAsia"/>
                <w:sz w:val="24"/>
                <w:bdr w:val="single" w:sz="4" w:space="0" w:color="auto"/>
                <w:shd w:val="pct10" w:color="auto" w:fill="FFFFFF"/>
              </w:rPr>
              <w:t>以机动车为交通工具的旅客和货物运输</w:t>
            </w:r>
            <w:r>
              <w:rPr>
                <w:rFonts w:ascii="仿宋" w:eastAsia="仿宋" w:hAnsi="仿宋" w:hint="eastAsia"/>
                <w:sz w:val="24"/>
              </w:rPr>
              <w:t>；水路运输是指以运输船舶为工具的旅客和货物运输及港口装卸、</w:t>
            </w:r>
            <w:r>
              <w:rPr>
                <w:rFonts w:ascii="仿宋" w:eastAsia="仿宋" w:hAnsi="仿宋" w:hint="eastAsia"/>
                <w:sz w:val="24"/>
                <w:bdr w:val="single" w:sz="4" w:space="0" w:color="auto"/>
                <w:shd w:val="pct10" w:color="auto" w:fill="FFFFFF"/>
              </w:rPr>
              <w:t>堆存</w:t>
            </w:r>
            <w:r>
              <w:rPr>
                <w:rFonts w:ascii="仿宋" w:eastAsia="仿宋" w:hAnsi="仿宋" w:hint="eastAsia"/>
                <w:sz w:val="24"/>
              </w:rPr>
              <w:t>；铁路运输是指以</w:t>
            </w:r>
            <w:r>
              <w:rPr>
                <w:rFonts w:ascii="仿宋" w:eastAsia="仿宋" w:hAnsi="仿宋" w:hint="eastAsia"/>
                <w:sz w:val="24"/>
                <w:bdr w:val="single" w:sz="4" w:space="0" w:color="auto"/>
                <w:shd w:val="pct10" w:color="auto" w:fill="FFFFFF"/>
              </w:rPr>
              <w:t>火</w:t>
            </w:r>
            <w:r>
              <w:rPr>
                <w:rFonts w:ascii="仿宋" w:eastAsia="仿宋" w:hAnsi="仿宋" w:hint="eastAsia"/>
                <w:sz w:val="24"/>
              </w:rPr>
              <w:t>车为工具的旅客和货物运输（包括高</w:t>
            </w:r>
            <w:r>
              <w:rPr>
                <w:rFonts w:ascii="仿宋" w:eastAsia="仿宋" w:hAnsi="仿宋" w:hint="eastAsia"/>
                <w:sz w:val="24"/>
              </w:rPr>
              <w:lastRenderedPageBreak/>
              <w:t>铁和城际铁路）；管道运输是指以管道为工具的液体和气体物资运输。</w:t>
            </w:r>
          </w:p>
          <w:p w14:paraId="22A8785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冶金是指</w:t>
            </w:r>
            <w:r>
              <w:rPr>
                <w:rFonts w:ascii="仿宋" w:eastAsia="仿宋" w:hAnsi="仿宋" w:hint="eastAsia"/>
                <w:sz w:val="24"/>
                <w:bdr w:val="single" w:sz="4" w:space="0" w:color="auto"/>
                <w:shd w:val="pct10" w:color="auto" w:fill="FFFFFF"/>
              </w:rPr>
              <w:t>金属矿物的冶炼以及压延加工有关活动，包括：黑色金属、有色金属、黄金等的冶炼生产和加工处理活动，以及</w:t>
            </w:r>
            <w:proofErr w:type="gramStart"/>
            <w:r>
              <w:rPr>
                <w:rFonts w:ascii="仿宋" w:eastAsia="仿宋" w:hAnsi="仿宋" w:hint="eastAsia"/>
                <w:sz w:val="24"/>
                <w:bdr w:val="single" w:sz="4" w:space="0" w:color="auto"/>
                <w:shd w:val="pct10" w:color="auto" w:fill="FFFFFF"/>
              </w:rPr>
              <w:t>炭素</w:t>
            </w:r>
            <w:proofErr w:type="gramEnd"/>
            <w:r>
              <w:rPr>
                <w:rFonts w:ascii="仿宋" w:eastAsia="仿宋" w:hAnsi="仿宋" w:hint="eastAsia"/>
                <w:sz w:val="24"/>
                <w:bdr w:val="single" w:sz="4" w:space="0" w:color="auto"/>
                <w:shd w:val="pct10" w:color="auto" w:fill="FFFFFF"/>
              </w:rPr>
              <w:t>、耐火材料等与主工艺流程配套的辅助工艺环节的生产</w:t>
            </w:r>
            <w:r>
              <w:rPr>
                <w:rFonts w:ascii="仿宋" w:eastAsia="仿宋" w:hAnsi="仿宋" w:hint="eastAsia"/>
                <w:sz w:val="24"/>
              </w:rPr>
              <w:t>。</w:t>
            </w:r>
          </w:p>
          <w:p w14:paraId="341D335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机械制造是指各种动力机械、</w:t>
            </w:r>
            <w:r>
              <w:rPr>
                <w:rFonts w:ascii="仿宋" w:eastAsia="仿宋" w:hAnsi="仿宋" w:hint="eastAsia"/>
                <w:sz w:val="24"/>
                <w:bdr w:val="single" w:sz="4" w:space="0" w:color="auto"/>
                <w:shd w:val="pct10" w:color="auto" w:fill="FFFFFF"/>
              </w:rPr>
              <w:t>冶金</w:t>
            </w:r>
            <w:r>
              <w:rPr>
                <w:rFonts w:ascii="仿宋" w:eastAsia="仿宋" w:hAnsi="仿宋" w:hint="eastAsia"/>
                <w:sz w:val="24"/>
              </w:rPr>
              <w:t>矿山机械、运输机械、农业机械、</w:t>
            </w:r>
            <w:r>
              <w:rPr>
                <w:rFonts w:ascii="仿宋" w:eastAsia="仿宋" w:hAnsi="仿宋" w:hint="eastAsia"/>
                <w:sz w:val="24"/>
                <w:bdr w:val="single" w:sz="4" w:space="0" w:color="auto"/>
                <w:shd w:val="pct10" w:color="auto" w:fill="FFFFFF"/>
              </w:rPr>
              <w:t>工具</w:t>
            </w:r>
            <w:r>
              <w:rPr>
                <w:rFonts w:ascii="仿宋" w:eastAsia="仿宋" w:hAnsi="仿宋" w:hint="eastAsia"/>
                <w:b/>
                <w:sz w:val="24"/>
                <w:bdr w:val="single" w:sz="4" w:space="0" w:color="auto"/>
                <w:shd w:val="pct10" w:color="auto" w:fill="FFFFFF"/>
              </w:rPr>
              <w:t>、</w:t>
            </w:r>
            <w:r>
              <w:rPr>
                <w:rFonts w:ascii="仿宋" w:eastAsia="仿宋" w:hAnsi="仿宋" w:hint="eastAsia"/>
                <w:sz w:val="24"/>
              </w:rPr>
              <w:t>仪器、仪表、特种设备、大中型船舶、石油炼化装备及其他机械设备的制造活动。</w:t>
            </w:r>
          </w:p>
          <w:p w14:paraId="5F48527F" w14:textId="77777777" w:rsidR="00A2570F" w:rsidRDefault="006E60DD">
            <w:pPr>
              <w:spacing w:line="480" w:lineRule="exact"/>
              <w:ind w:firstLineChars="200" w:firstLine="480"/>
              <w:rPr>
                <w:rFonts w:ascii="仿宋" w:eastAsia="仿宋" w:hAnsi="仿宋"/>
              </w:rPr>
            </w:pPr>
            <w:r>
              <w:rPr>
                <w:rFonts w:ascii="仿宋" w:eastAsia="仿宋" w:hAnsi="仿宋" w:hint="eastAsia"/>
                <w:sz w:val="24"/>
              </w:rPr>
              <w:t>武器装备研制生产与试验，包括武器装备和</w:t>
            </w:r>
            <w:r>
              <w:rPr>
                <w:rFonts w:ascii="仿宋" w:eastAsia="仿宋" w:hAnsi="仿宋" w:hint="eastAsia"/>
                <w:sz w:val="24"/>
                <w:bdr w:val="single" w:sz="4" w:space="0" w:color="auto"/>
                <w:shd w:val="pct10" w:color="auto" w:fill="FFFFFF"/>
              </w:rPr>
              <w:t>弹药</w:t>
            </w:r>
            <w:r>
              <w:rPr>
                <w:rFonts w:ascii="仿宋" w:eastAsia="仿宋" w:hAnsi="仿宋" w:hint="eastAsia"/>
                <w:sz w:val="24"/>
              </w:rPr>
              <w:t>的科研、生产、试验、储运、销毁、维修保障等。</w:t>
            </w:r>
          </w:p>
        </w:tc>
        <w:tc>
          <w:tcPr>
            <w:tcW w:w="2476" w:type="pct"/>
          </w:tcPr>
          <w:p w14:paraId="7491B890" w14:textId="77777777" w:rsidR="00A2570F" w:rsidRDefault="006E60DD">
            <w:pPr>
              <w:spacing w:line="480" w:lineRule="exact"/>
              <w:ind w:firstLineChars="200" w:firstLine="480"/>
              <w:rPr>
                <w:rFonts w:ascii="仿宋" w:eastAsia="仿宋" w:hAnsi="仿宋"/>
                <w:sz w:val="24"/>
              </w:rPr>
            </w:pPr>
            <w:r>
              <w:rPr>
                <w:rFonts w:ascii="黑体" w:eastAsia="黑体" w:hAnsi="黑体" w:hint="eastAsia"/>
                <w:sz w:val="24"/>
              </w:rPr>
              <w:lastRenderedPageBreak/>
              <w:t>第四条</w:t>
            </w:r>
            <w:r>
              <w:rPr>
                <w:rFonts w:ascii="黑体" w:eastAsia="黑体" w:hint="eastAsia"/>
                <w:bCs/>
                <w:sz w:val="24"/>
              </w:rPr>
              <w:t>【行业属性内涵】</w:t>
            </w:r>
            <w:r>
              <w:rPr>
                <w:rFonts w:ascii="仿宋" w:eastAsia="仿宋" w:hAnsi="仿宋" w:hint="eastAsia"/>
                <w:sz w:val="24"/>
              </w:rPr>
              <w:t>本办法下列用语的含义是：</w:t>
            </w:r>
          </w:p>
          <w:p w14:paraId="156251C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煤炭生产是指煤炭资源开采作业有关活动。</w:t>
            </w:r>
          </w:p>
          <w:p w14:paraId="77E7A3F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非煤矿山开采是指金属矿、非金属矿及其他矿产资源的勘探作业和生产、选矿、闭坑及尾矿库运行、</w:t>
            </w:r>
            <w:proofErr w:type="gramStart"/>
            <w:r>
              <w:rPr>
                <w:rFonts w:ascii="仿宋" w:eastAsia="仿宋" w:hAnsi="仿宋" w:hint="eastAsia"/>
                <w:sz w:val="24"/>
              </w:rPr>
              <w:t>闭库等</w:t>
            </w:r>
            <w:proofErr w:type="gramEnd"/>
            <w:r>
              <w:rPr>
                <w:rFonts w:ascii="仿宋" w:eastAsia="仿宋" w:hAnsi="仿宋" w:hint="eastAsia"/>
                <w:sz w:val="24"/>
              </w:rPr>
              <w:t>有关活动。</w:t>
            </w:r>
          </w:p>
          <w:p w14:paraId="0C89494B" w14:textId="77777777" w:rsidR="00A2570F" w:rsidRDefault="006E60DD">
            <w:pPr>
              <w:spacing w:line="480" w:lineRule="exact"/>
              <w:ind w:firstLineChars="200" w:firstLine="480"/>
              <w:rPr>
                <w:rFonts w:ascii="黑体" w:eastAsia="黑体" w:hAnsi="黑体"/>
                <w:sz w:val="24"/>
              </w:rPr>
            </w:pPr>
            <w:r>
              <w:rPr>
                <w:rFonts w:ascii="黑体" w:eastAsia="黑体" w:hAnsi="黑体" w:hint="eastAsia"/>
                <w:sz w:val="24"/>
              </w:rPr>
              <w:t>石油天然气开采是指采油、采气（包括常规天然气和页岩气、煤层气</w:t>
            </w:r>
            <w:r>
              <w:rPr>
                <w:rFonts w:ascii="黑体" w:eastAsia="黑体" w:hAnsi="黑体" w:hint="eastAsia"/>
                <w:sz w:val="24"/>
              </w:rPr>
              <w:t>&lt;</w:t>
            </w:r>
            <w:r>
              <w:rPr>
                <w:rFonts w:ascii="黑体" w:eastAsia="黑体" w:hAnsi="黑体" w:hint="eastAsia"/>
                <w:sz w:val="24"/>
              </w:rPr>
              <w:t>地面开采</w:t>
            </w:r>
            <w:r>
              <w:rPr>
                <w:rFonts w:ascii="黑体" w:eastAsia="黑体" w:hAnsi="黑体" w:hint="eastAsia"/>
                <w:sz w:val="24"/>
              </w:rPr>
              <w:t>&gt;</w:t>
            </w:r>
            <w:r>
              <w:rPr>
                <w:rFonts w:ascii="黑体" w:eastAsia="黑体" w:hAnsi="黑体" w:hint="eastAsia"/>
                <w:sz w:val="24"/>
              </w:rPr>
              <w:t>等）、地下储气库注采、钻井、物探、测井、录井、井下作业、油建、海</w:t>
            </w:r>
            <w:proofErr w:type="gramStart"/>
            <w:r>
              <w:rPr>
                <w:rFonts w:ascii="黑体" w:eastAsia="黑体" w:hAnsi="黑体" w:hint="eastAsia"/>
                <w:sz w:val="24"/>
              </w:rPr>
              <w:t>油工程</w:t>
            </w:r>
            <w:proofErr w:type="gramEnd"/>
            <w:r>
              <w:rPr>
                <w:rFonts w:ascii="黑体" w:eastAsia="黑体" w:hAnsi="黑体" w:hint="eastAsia"/>
                <w:sz w:val="24"/>
              </w:rPr>
              <w:t>等活动。</w:t>
            </w:r>
          </w:p>
          <w:p w14:paraId="09CD75BA" w14:textId="77777777" w:rsidR="00A2570F" w:rsidRDefault="006E60DD">
            <w:pPr>
              <w:spacing w:line="48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建设工程是指土木工程、建筑工程、井巷工程、线路管道和设备安装及装修工程的新建、扩建、改建以及矿山建设。</w:t>
            </w:r>
          </w:p>
          <w:p w14:paraId="2A2A0BE1" w14:textId="77777777" w:rsidR="00A2570F" w:rsidRDefault="006E60DD">
            <w:pPr>
              <w:spacing w:line="480" w:lineRule="exact"/>
              <w:ind w:firstLineChars="200" w:firstLine="480"/>
              <w:rPr>
                <w:rFonts w:ascii="仿宋_GB2312" w:eastAsia="仿宋_GB2312"/>
                <w:b/>
                <w:sz w:val="24"/>
              </w:rPr>
            </w:pPr>
            <w:r>
              <w:rPr>
                <w:rFonts w:ascii="仿宋" w:eastAsia="仿宋" w:hAnsi="仿宋" w:hint="eastAsia"/>
                <w:sz w:val="24"/>
              </w:rPr>
              <w:t>危险品是指</w:t>
            </w:r>
            <w:r>
              <w:rPr>
                <w:rFonts w:ascii="仿宋" w:eastAsia="仿宋" w:hAnsi="仿宋" w:hint="eastAsia"/>
                <w:sz w:val="24"/>
              </w:rPr>
              <w:t>列入国家标准《危险货物品名表》（</w:t>
            </w:r>
            <w:r>
              <w:rPr>
                <w:rFonts w:ascii="仿宋" w:eastAsia="仿宋" w:hAnsi="仿宋" w:hint="eastAsia"/>
                <w:sz w:val="24"/>
              </w:rPr>
              <w:t>GB12268</w:t>
            </w:r>
            <w:r>
              <w:rPr>
                <w:rFonts w:ascii="仿宋" w:eastAsia="仿宋" w:hAnsi="仿宋" w:hint="eastAsia"/>
                <w:sz w:val="24"/>
              </w:rPr>
              <w:t>）、《危险化学品目录》的物品</w:t>
            </w:r>
            <w:r>
              <w:rPr>
                <w:rFonts w:ascii="仿宋" w:eastAsia="仿宋" w:hAnsi="仿宋" w:hint="eastAsia"/>
                <w:b/>
                <w:sz w:val="24"/>
              </w:rPr>
              <w:t>，</w:t>
            </w:r>
            <w:r>
              <w:rPr>
                <w:rFonts w:ascii="黑体" w:eastAsia="黑体" w:hint="eastAsia"/>
                <w:bCs/>
                <w:color w:val="000000"/>
                <w:sz w:val="24"/>
              </w:rPr>
              <w:t>以及列入国家有关规定的危险品</w:t>
            </w:r>
            <w:r>
              <w:rPr>
                <w:rFonts w:ascii="仿宋_GB2312" w:eastAsia="仿宋_GB2312" w:hint="eastAsia"/>
                <w:sz w:val="24"/>
              </w:rPr>
              <w:t>。</w:t>
            </w:r>
          </w:p>
          <w:p w14:paraId="2A16902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烟花爆竹是指烟花爆竹制品和用于生产烟花爆竹的民用黑火药、烟火药、引火线等物品。</w:t>
            </w:r>
          </w:p>
          <w:p w14:paraId="3EA41037" w14:textId="77777777" w:rsidR="00A2570F" w:rsidRDefault="006E60DD">
            <w:pPr>
              <w:spacing w:line="480" w:lineRule="exact"/>
              <w:ind w:firstLineChars="200" w:firstLine="480"/>
              <w:rPr>
                <w:rFonts w:ascii="黑体" w:eastAsia="黑体" w:hAnsi="黑体"/>
                <w:sz w:val="24"/>
              </w:rPr>
            </w:pPr>
            <w:r>
              <w:rPr>
                <w:rFonts w:ascii="黑体" w:eastAsia="黑体" w:hAnsi="黑体" w:hint="eastAsia"/>
                <w:sz w:val="24"/>
              </w:rPr>
              <w:lastRenderedPageBreak/>
              <w:t>民用爆炸物品是指列入《民用爆炸物品品名表》的物品。</w:t>
            </w:r>
          </w:p>
          <w:p w14:paraId="370ED9BC"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交通运输包括道路运输、铁路运输、</w:t>
            </w:r>
            <w:r>
              <w:rPr>
                <w:rFonts w:ascii="黑体" w:eastAsia="黑体" w:hAnsi="黑体" w:hint="eastAsia"/>
                <w:sz w:val="24"/>
              </w:rPr>
              <w:t>城市轨道交通、</w:t>
            </w:r>
            <w:r>
              <w:rPr>
                <w:rFonts w:ascii="仿宋" w:eastAsia="仿宋" w:hAnsi="仿宋" w:hint="eastAsia"/>
                <w:sz w:val="24"/>
              </w:rPr>
              <w:t>水路运输、管道运输。道路运输是指</w:t>
            </w:r>
            <w:r>
              <w:rPr>
                <w:rFonts w:ascii="黑体" w:eastAsia="黑体" w:hAnsi="黑体" w:hint="eastAsia"/>
                <w:sz w:val="24"/>
              </w:rPr>
              <w:t>《中华人民共和国道路运输条例》规定的道路旅客运输和道路货物运输</w:t>
            </w:r>
            <w:r>
              <w:rPr>
                <w:rFonts w:ascii="仿宋_GB2312" w:eastAsia="仿宋_GB2312" w:hint="eastAsia"/>
                <w:sz w:val="24"/>
              </w:rPr>
              <w:t>；</w:t>
            </w:r>
            <w:r>
              <w:rPr>
                <w:rFonts w:ascii="仿宋" w:eastAsia="仿宋" w:hAnsi="仿宋" w:hint="eastAsia"/>
                <w:sz w:val="24"/>
              </w:rPr>
              <w:t>铁路运输是指以</w:t>
            </w:r>
            <w:r>
              <w:rPr>
                <w:rFonts w:ascii="黑体" w:eastAsia="黑体" w:hAnsi="黑体" w:hint="eastAsia"/>
                <w:sz w:val="24"/>
              </w:rPr>
              <w:t>铁路列</w:t>
            </w:r>
            <w:r>
              <w:rPr>
                <w:rFonts w:ascii="仿宋" w:eastAsia="仿宋" w:hAnsi="仿宋" w:hint="eastAsia"/>
                <w:sz w:val="24"/>
              </w:rPr>
              <w:t>车为工具的旅客和货物运输（包括高铁和城际铁路）；</w:t>
            </w:r>
            <w:r>
              <w:rPr>
                <w:rFonts w:ascii="黑体" w:eastAsia="黑体" w:hAnsi="黑体" w:hint="eastAsia"/>
                <w:sz w:val="24"/>
              </w:rPr>
              <w:t>城市轨道交通是指依</w:t>
            </w:r>
            <w:r>
              <w:rPr>
                <w:rFonts w:ascii="黑体" w:eastAsia="黑体" w:hAnsi="黑体" w:hint="eastAsia"/>
                <w:sz w:val="24"/>
              </w:rPr>
              <w:t>规定批准建设的</w:t>
            </w:r>
            <w:r>
              <w:rPr>
                <w:rFonts w:ascii="黑体" w:eastAsia="黑体" w:hAnsi="黑体" w:hint="eastAsia"/>
                <w:sz w:val="24"/>
              </w:rPr>
              <w:t>采用专用轨道</w:t>
            </w:r>
            <w:r>
              <w:rPr>
                <w:rFonts w:ascii="黑体" w:eastAsia="黑体" w:hAnsi="黑体" w:hint="eastAsia"/>
                <w:sz w:val="24"/>
              </w:rPr>
              <w:t>导向运行的城市公共客运交通系统</w:t>
            </w:r>
            <w:r>
              <w:rPr>
                <w:rFonts w:ascii="黑体" w:eastAsia="黑体" w:hAnsi="黑体" w:hint="eastAsia"/>
                <w:sz w:val="24"/>
              </w:rPr>
              <w:t>，包括地铁、轻轨、单轨、有轨电车、磁浮、自动导向轨道、市</w:t>
            </w:r>
            <w:proofErr w:type="gramStart"/>
            <w:r>
              <w:rPr>
                <w:rFonts w:ascii="黑体" w:eastAsia="黑体" w:hAnsi="黑体" w:hint="eastAsia"/>
                <w:sz w:val="24"/>
              </w:rPr>
              <w:t>域快速</w:t>
            </w:r>
            <w:proofErr w:type="gramEnd"/>
            <w:r>
              <w:rPr>
                <w:rFonts w:ascii="黑体" w:eastAsia="黑体" w:hAnsi="黑体" w:hint="eastAsia"/>
                <w:sz w:val="24"/>
              </w:rPr>
              <w:t>轨道系统；</w:t>
            </w:r>
            <w:r>
              <w:rPr>
                <w:rFonts w:ascii="仿宋" w:eastAsia="仿宋" w:hAnsi="仿宋" w:hint="eastAsia"/>
                <w:sz w:val="24"/>
              </w:rPr>
              <w:t>水路运输是指以运输船舶为工具的旅客和货物运输及港口装卸、</w:t>
            </w:r>
            <w:r>
              <w:rPr>
                <w:rFonts w:ascii="黑体" w:eastAsia="黑体" w:hint="eastAsia"/>
                <w:bCs/>
                <w:color w:val="000000"/>
                <w:sz w:val="24"/>
              </w:rPr>
              <w:t>过驳、仓储（</w:t>
            </w:r>
            <w:r>
              <w:rPr>
                <w:rFonts w:ascii="黑体" w:eastAsia="黑体" w:hint="eastAsia"/>
                <w:bCs/>
                <w:color w:val="000000"/>
                <w:sz w:val="24"/>
              </w:rPr>
              <w:t>危险品仓储除外</w:t>
            </w:r>
            <w:r>
              <w:rPr>
                <w:rFonts w:ascii="黑体" w:eastAsia="黑体" w:hint="eastAsia"/>
                <w:bCs/>
                <w:color w:val="000000"/>
                <w:sz w:val="24"/>
              </w:rPr>
              <w:t>）；</w:t>
            </w:r>
            <w:r>
              <w:rPr>
                <w:rFonts w:ascii="仿宋" w:eastAsia="仿宋" w:hAnsi="仿宋" w:hint="eastAsia"/>
                <w:sz w:val="24"/>
              </w:rPr>
              <w:t>管道运输是指以管道为工具的液体和气体物资运输。</w:t>
            </w:r>
          </w:p>
          <w:p w14:paraId="4FC3CD46" w14:textId="77777777" w:rsidR="00A2570F" w:rsidRDefault="006E60DD">
            <w:pPr>
              <w:spacing w:line="480" w:lineRule="exact"/>
              <w:ind w:firstLineChars="200" w:firstLine="480"/>
              <w:rPr>
                <w:rFonts w:ascii="仿宋_GB2312" w:eastAsia="仿宋_GB2312"/>
                <w:sz w:val="24"/>
              </w:rPr>
            </w:pPr>
            <w:r>
              <w:rPr>
                <w:rFonts w:ascii="仿宋_GB2312" w:eastAsia="仿宋_GB2312" w:hint="eastAsia"/>
                <w:sz w:val="24"/>
              </w:rPr>
              <w:t>冶金</w:t>
            </w:r>
            <w:r>
              <w:rPr>
                <w:rFonts w:ascii="黑体" w:eastAsia="黑体" w:hAnsi="黑体" w:hint="eastAsia"/>
                <w:sz w:val="24"/>
              </w:rPr>
              <w:t>和有色金属业是指从事黑色金属冶炼及压延加工业、有色金属冶炼及压延加工业等生产活动</w:t>
            </w:r>
            <w:r>
              <w:rPr>
                <w:rFonts w:ascii="仿宋_GB2312" w:eastAsia="仿宋_GB2312" w:hint="eastAsia"/>
                <w:sz w:val="24"/>
              </w:rPr>
              <w:t>。</w:t>
            </w:r>
          </w:p>
          <w:p w14:paraId="25A6D750" w14:textId="77777777" w:rsidR="00A2570F" w:rsidRDefault="006E60DD">
            <w:pPr>
              <w:spacing w:line="480" w:lineRule="exact"/>
              <w:ind w:firstLineChars="200" w:firstLine="480"/>
              <w:rPr>
                <w:rFonts w:ascii="黑体" w:eastAsia="黑体"/>
                <w:bCs/>
                <w:color w:val="000000"/>
                <w:sz w:val="24"/>
              </w:rPr>
            </w:pPr>
            <w:r>
              <w:rPr>
                <w:rFonts w:ascii="仿宋" w:eastAsia="仿宋" w:hAnsi="仿宋" w:hint="eastAsia"/>
                <w:sz w:val="24"/>
              </w:rPr>
              <w:t>机械制造是指各种动力机械、矿山机械、运输机械、农业机械、仪器、仪表、特种设备、大中型船舶、</w:t>
            </w:r>
            <w:r>
              <w:rPr>
                <w:rFonts w:ascii="黑体" w:eastAsia="黑体" w:hint="eastAsia"/>
                <w:bCs/>
                <w:color w:val="000000"/>
                <w:sz w:val="24"/>
              </w:rPr>
              <w:t>海洋工程装备、</w:t>
            </w:r>
            <w:r>
              <w:rPr>
                <w:rFonts w:ascii="仿宋" w:eastAsia="仿宋" w:hAnsi="仿宋" w:hint="eastAsia"/>
                <w:sz w:val="24"/>
              </w:rPr>
              <w:t>石油炼化装备</w:t>
            </w:r>
            <w:r>
              <w:rPr>
                <w:rFonts w:ascii="仿宋" w:eastAsia="仿宋" w:hAnsi="仿宋" w:hint="eastAsia"/>
                <w:b/>
                <w:sz w:val="24"/>
              </w:rPr>
              <w:t>、</w:t>
            </w:r>
            <w:r>
              <w:rPr>
                <w:rFonts w:ascii="黑体" w:eastAsia="黑体" w:hint="eastAsia"/>
                <w:bCs/>
                <w:color w:val="000000"/>
                <w:sz w:val="24"/>
              </w:rPr>
              <w:t>建筑施工机械</w:t>
            </w:r>
            <w:r>
              <w:rPr>
                <w:rFonts w:ascii="仿宋" w:eastAsia="仿宋" w:hAnsi="仿宋" w:hint="eastAsia"/>
                <w:sz w:val="24"/>
              </w:rPr>
              <w:t>及其他机械设备的制造活动。</w:t>
            </w:r>
            <w:r>
              <w:rPr>
                <w:rFonts w:ascii="黑体" w:eastAsia="黑体" w:hint="eastAsia"/>
                <w:bCs/>
                <w:color w:val="000000"/>
                <w:sz w:val="24"/>
              </w:rPr>
              <w:t>按照《国民经济行业分类与代码》（</w:t>
            </w:r>
            <w:r>
              <w:rPr>
                <w:rFonts w:ascii="黑体" w:eastAsia="黑体" w:hint="eastAsia"/>
                <w:bCs/>
                <w:color w:val="000000"/>
                <w:sz w:val="24"/>
              </w:rPr>
              <w:t>GB/T4754</w:t>
            </w:r>
            <w:r>
              <w:rPr>
                <w:rFonts w:ascii="黑体" w:eastAsia="黑体" w:hint="eastAsia"/>
                <w:bCs/>
                <w:color w:val="000000"/>
                <w:sz w:val="24"/>
              </w:rPr>
              <w:t>），包括通用设备制造业、专用设备制造业、汽车制造业、铁路、船舶、航空航天和其他运输设备制造</w:t>
            </w:r>
            <w:r>
              <w:rPr>
                <w:rFonts w:ascii="黑体" w:eastAsia="黑体" w:hint="eastAsia"/>
                <w:bCs/>
                <w:color w:val="000000"/>
                <w:sz w:val="24"/>
              </w:rPr>
              <w:lastRenderedPageBreak/>
              <w:t>业、电气机械及器材制造业、计算机、通信和其他电子设备制造业、仪器仪表制造业、金属制品业等</w:t>
            </w:r>
            <w:r>
              <w:rPr>
                <w:rFonts w:ascii="黑体" w:eastAsia="黑体" w:hint="eastAsia"/>
                <w:bCs/>
                <w:color w:val="000000"/>
                <w:sz w:val="24"/>
              </w:rPr>
              <w:t>8</w:t>
            </w:r>
            <w:r>
              <w:rPr>
                <w:rFonts w:ascii="黑体" w:eastAsia="黑体" w:hint="eastAsia"/>
                <w:bCs/>
                <w:color w:val="000000"/>
                <w:sz w:val="24"/>
              </w:rPr>
              <w:t>类企业。</w:t>
            </w:r>
          </w:p>
          <w:p w14:paraId="0C9EEC96" w14:textId="77777777" w:rsidR="00A2570F" w:rsidRDefault="006E60DD">
            <w:pPr>
              <w:widowControl/>
              <w:spacing w:line="480" w:lineRule="exact"/>
              <w:ind w:firstLineChars="200" w:firstLine="480"/>
              <w:jc w:val="left"/>
              <w:rPr>
                <w:rFonts w:ascii="仿宋" w:eastAsia="仿宋" w:hAnsi="仿宋"/>
                <w:sz w:val="24"/>
              </w:rPr>
            </w:pPr>
            <w:r>
              <w:rPr>
                <w:rFonts w:ascii="仿宋" w:eastAsia="仿宋" w:hAnsi="仿宋" w:hint="eastAsia"/>
                <w:sz w:val="24"/>
              </w:rPr>
              <w:t>武器装备研制生产与试验，包括武器装备和</w:t>
            </w:r>
            <w:r>
              <w:rPr>
                <w:rFonts w:ascii="黑体" w:eastAsia="黑体" w:hint="eastAsia"/>
                <w:bCs/>
                <w:color w:val="000000"/>
                <w:sz w:val="24"/>
              </w:rPr>
              <w:t>军工危险化学品</w:t>
            </w:r>
            <w:r>
              <w:rPr>
                <w:rFonts w:ascii="仿宋" w:eastAsia="仿宋" w:hAnsi="仿宋" w:hint="eastAsia"/>
                <w:sz w:val="24"/>
              </w:rPr>
              <w:t>的科研、生产、试验、储运、销毁、维修保障等。</w:t>
            </w:r>
          </w:p>
          <w:p w14:paraId="47E6E5C6" w14:textId="77777777" w:rsidR="00A2570F" w:rsidRDefault="006E60DD">
            <w:pPr>
              <w:widowControl/>
              <w:spacing w:line="480" w:lineRule="exact"/>
              <w:ind w:firstLineChars="200" w:firstLine="480"/>
              <w:jc w:val="left"/>
              <w:rPr>
                <w:rFonts w:ascii="仿宋_GB2312" w:eastAsia="仿宋_GB2312"/>
              </w:rPr>
            </w:pPr>
            <w:r>
              <w:rPr>
                <w:rFonts w:ascii="黑体" w:eastAsia="黑体"/>
                <w:bCs/>
                <w:color w:val="000000"/>
                <w:sz w:val="24"/>
              </w:rPr>
              <w:t>电力生产是指利用火力、水力、核力、风力、太阳能、生物质能以及其他能源，如地热、潮汐能等的发电活动。</w:t>
            </w:r>
            <w:r>
              <w:rPr>
                <w:rFonts w:ascii="黑体" w:eastAsia="黑体" w:hint="eastAsia"/>
                <w:bCs/>
                <w:color w:val="000000"/>
                <w:sz w:val="24"/>
              </w:rPr>
              <w:t>电力供应是指经营和运行电网从事输电、变电、配电等电能的输送与分配活动。</w:t>
            </w:r>
          </w:p>
        </w:tc>
      </w:tr>
      <w:tr w:rsidR="00A2570F" w14:paraId="43CD0B29" w14:textId="77777777">
        <w:tc>
          <w:tcPr>
            <w:tcW w:w="2524" w:type="pct"/>
          </w:tcPr>
          <w:p w14:paraId="0D7F2EB8" w14:textId="77777777" w:rsidR="00A2570F" w:rsidRDefault="006E60DD">
            <w:pPr>
              <w:spacing w:line="300" w:lineRule="auto"/>
              <w:jc w:val="center"/>
              <w:rPr>
                <w:rFonts w:ascii="黑体" w:eastAsia="黑体"/>
                <w:sz w:val="30"/>
                <w:szCs w:val="30"/>
              </w:rPr>
            </w:pPr>
            <w:r>
              <w:rPr>
                <w:rFonts w:ascii="黑体" w:eastAsia="黑体" w:hint="eastAsia"/>
                <w:sz w:val="30"/>
                <w:szCs w:val="30"/>
              </w:rPr>
              <w:lastRenderedPageBreak/>
              <w:t>第二章</w:t>
            </w:r>
            <w:r>
              <w:rPr>
                <w:rFonts w:ascii="黑体" w:eastAsia="黑体" w:hint="eastAsia"/>
                <w:sz w:val="30"/>
                <w:szCs w:val="30"/>
              </w:rPr>
              <w:t xml:space="preserve"> </w:t>
            </w:r>
            <w:r>
              <w:rPr>
                <w:rFonts w:ascii="黑体" w:eastAsia="黑体" w:hint="eastAsia"/>
                <w:sz w:val="30"/>
                <w:szCs w:val="30"/>
              </w:rPr>
              <w:t>安全费用的提取标准</w:t>
            </w:r>
          </w:p>
        </w:tc>
        <w:tc>
          <w:tcPr>
            <w:tcW w:w="2476" w:type="pct"/>
          </w:tcPr>
          <w:p w14:paraId="63300217" w14:textId="77777777" w:rsidR="00A2570F" w:rsidRDefault="006E60DD">
            <w:pPr>
              <w:spacing w:line="300" w:lineRule="auto"/>
              <w:jc w:val="center"/>
              <w:rPr>
                <w:rFonts w:ascii="黑体" w:eastAsia="黑体"/>
                <w:sz w:val="30"/>
                <w:szCs w:val="30"/>
              </w:rPr>
            </w:pPr>
            <w:r>
              <w:rPr>
                <w:rFonts w:ascii="黑体" w:eastAsia="黑体" w:hint="eastAsia"/>
                <w:sz w:val="30"/>
                <w:szCs w:val="30"/>
              </w:rPr>
              <w:t>第二章</w:t>
            </w:r>
            <w:r>
              <w:rPr>
                <w:rFonts w:ascii="黑体" w:eastAsia="黑体" w:hint="eastAsia"/>
                <w:sz w:val="30"/>
                <w:szCs w:val="30"/>
              </w:rPr>
              <w:t xml:space="preserve"> </w:t>
            </w:r>
            <w:r>
              <w:rPr>
                <w:rFonts w:ascii="黑体" w:eastAsia="黑体" w:hint="eastAsia"/>
                <w:sz w:val="30"/>
                <w:szCs w:val="30"/>
              </w:rPr>
              <w:t>安全费用的提取标准</w:t>
            </w:r>
          </w:p>
        </w:tc>
      </w:tr>
      <w:tr w:rsidR="00A2570F" w14:paraId="130DA2B7" w14:textId="77777777">
        <w:tc>
          <w:tcPr>
            <w:tcW w:w="2524" w:type="pct"/>
          </w:tcPr>
          <w:p w14:paraId="2C31ED40"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t>第五条</w:t>
            </w:r>
            <w:r>
              <w:rPr>
                <w:rFonts w:ascii="仿宋_GB2312" w:eastAsia="仿宋_GB2312" w:hint="eastAsia"/>
                <w:sz w:val="24"/>
              </w:rPr>
              <w:t xml:space="preserve"> </w:t>
            </w:r>
            <w:r>
              <w:rPr>
                <w:rFonts w:ascii="仿宋" w:eastAsia="仿宋" w:hAnsi="仿宋" w:hint="eastAsia"/>
                <w:sz w:val="24"/>
              </w:rPr>
              <w:t>煤炭生产企业依据开采的原煤产量按月提取。各类煤矿原煤单位产量安全费用提取标准如下：</w:t>
            </w:r>
          </w:p>
          <w:p w14:paraId="1267836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（一）煤（岩）与瓦斯（二氧化碳）突出矿井、高瓦斯矿井吨煤</w:t>
            </w:r>
            <w:r>
              <w:rPr>
                <w:rFonts w:ascii="仿宋" w:eastAsia="仿宋" w:hAnsi="仿宋" w:cs="宋体" w:hint="eastAsia"/>
                <w:kern w:val="0"/>
                <w:sz w:val="24"/>
                <w:bdr w:val="single" w:sz="4" w:space="0" w:color="auto"/>
                <w:shd w:val="pct10" w:color="auto" w:fill="FFFFFF"/>
              </w:rPr>
              <w:t>30</w:t>
            </w:r>
            <w:r>
              <w:rPr>
                <w:rFonts w:ascii="仿宋" w:eastAsia="仿宋" w:hAnsi="仿宋" w:hint="eastAsia"/>
                <w:sz w:val="24"/>
              </w:rPr>
              <w:t>元；</w:t>
            </w:r>
          </w:p>
          <w:p w14:paraId="2829918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（二）其他井工矿吨煤</w:t>
            </w:r>
            <w:r>
              <w:rPr>
                <w:rFonts w:ascii="仿宋" w:eastAsia="仿宋" w:hAnsi="仿宋"/>
                <w:sz w:val="24"/>
              </w:rPr>
              <w:t>15</w:t>
            </w:r>
            <w:r>
              <w:rPr>
                <w:rFonts w:ascii="仿宋" w:eastAsia="仿宋" w:hAnsi="仿宋" w:hint="eastAsia"/>
                <w:sz w:val="24"/>
              </w:rPr>
              <w:t>元；</w:t>
            </w:r>
          </w:p>
          <w:p w14:paraId="5DC123A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（三）露天矿吨煤</w:t>
            </w:r>
            <w:r>
              <w:rPr>
                <w:rFonts w:ascii="仿宋" w:eastAsia="仿宋" w:hAnsi="仿宋"/>
                <w:sz w:val="24"/>
              </w:rPr>
              <w:t>5</w:t>
            </w:r>
            <w:r>
              <w:rPr>
                <w:rFonts w:ascii="仿宋" w:eastAsia="仿宋" w:hAnsi="仿宋" w:hint="eastAsia"/>
                <w:sz w:val="24"/>
              </w:rPr>
              <w:t>元。</w:t>
            </w:r>
          </w:p>
          <w:p w14:paraId="55820401"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矿井瓦斯等级</w:t>
            </w:r>
            <w:proofErr w:type="gramStart"/>
            <w:r>
              <w:rPr>
                <w:rFonts w:ascii="仿宋" w:eastAsia="仿宋" w:hAnsi="仿宋" w:hint="eastAsia"/>
                <w:sz w:val="24"/>
              </w:rPr>
              <w:t>划分按</w:t>
            </w:r>
            <w:proofErr w:type="gramEnd"/>
            <w:r>
              <w:rPr>
                <w:rFonts w:ascii="仿宋" w:eastAsia="仿宋" w:hAnsi="仿宋" w:hint="eastAsia"/>
                <w:sz w:val="24"/>
                <w:bdr w:val="single" w:sz="4" w:space="0" w:color="auto"/>
                <w:shd w:val="pct10" w:color="auto" w:fill="FFFFFF"/>
              </w:rPr>
              <w:t>现行</w:t>
            </w:r>
            <w:r>
              <w:rPr>
                <w:rFonts w:ascii="仿宋" w:eastAsia="仿宋" w:hAnsi="仿宋" w:hint="eastAsia"/>
                <w:sz w:val="24"/>
              </w:rPr>
              <w:t>《煤矿安全规程》和《</w:t>
            </w:r>
            <w:r>
              <w:rPr>
                <w:rFonts w:ascii="仿宋" w:eastAsia="仿宋" w:hAnsi="仿宋" w:hint="eastAsia"/>
                <w:sz w:val="24"/>
                <w:bdr w:val="single" w:sz="4" w:space="0" w:color="auto"/>
                <w:shd w:val="pct10" w:color="auto" w:fill="FFFFFF"/>
              </w:rPr>
              <w:t>矿井</w:t>
            </w:r>
            <w:r>
              <w:rPr>
                <w:rFonts w:ascii="仿宋" w:eastAsia="仿宋" w:hAnsi="仿宋" w:hint="eastAsia"/>
                <w:sz w:val="24"/>
              </w:rPr>
              <w:t>瓦斯等级鉴定</w:t>
            </w:r>
            <w:r>
              <w:rPr>
                <w:rFonts w:ascii="仿宋" w:eastAsia="仿宋" w:hAnsi="仿宋" w:hint="eastAsia"/>
                <w:sz w:val="24"/>
                <w:bdr w:val="single" w:sz="4" w:space="0" w:color="auto"/>
                <w:shd w:val="pct10" w:color="auto" w:fill="FFFFFF"/>
              </w:rPr>
              <w:t>规范</w:t>
            </w:r>
            <w:r>
              <w:rPr>
                <w:rFonts w:ascii="仿宋" w:eastAsia="仿宋" w:hAnsi="仿宋" w:hint="eastAsia"/>
                <w:sz w:val="24"/>
              </w:rPr>
              <w:t>》的规定执行。</w:t>
            </w:r>
          </w:p>
        </w:tc>
        <w:tc>
          <w:tcPr>
            <w:tcW w:w="2476" w:type="pct"/>
          </w:tcPr>
          <w:p w14:paraId="77E06CA2" w14:textId="77777777" w:rsidR="00A2570F" w:rsidRDefault="006E60DD">
            <w:pPr>
              <w:spacing w:line="480" w:lineRule="exact"/>
              <w:ind w:firstLineChars="200" w:firstLine="480"/>
              <w:jc w:val="left"/>
              <w:rPr>
                <w:rFonts w:ascii="仿宋" w:eastAsia="仿宋" w:hAnsi="仿宋" w:cs="宋体"/>
                <w:kern w:val="0"/>
                <w:sz w:val="24"/>
              </w:rPr>
            </w:pPr>
            <w:r>
              <w:rPr>
                <w:rFonts w:ascii="黑体" w:eastAsia="黑体" w:hAnsi="黑体" w:hint="eastAsia"/>
                <w:sz w:val="24"/>
              </w:rPr>
              <w:t>第五条</w:t>
            </w:r>
            <w:r>
              <w:rPr>
                <w:rFonts w:ascii="仿宋" w:eastAsia="仿宋" w:hAnsi="仿宋" w:cs="宋体" w:hint="eastAsia"/>
                <w:kern w:val="0"/>
                <w:sz w:val="24"/>
              </w:rPr>
              <w:t>【</w:t>
            </w:r>
            <w:r>
              <w:rPr>
                <w:rFonts w:ascii="黑体" w:eastAsia="黑体" w:hint="eastAsia"/>
                <w:bCs/>
                <w:sz w:val="24"/>
              </w:rPr>
              <w:t>煤炭生产企业提取标准</w:t>
            </w:r>
            <w:r>
              <w:rPr>
                <w:rFonts w:ascii="仿宋" w:eastAsia="仿宋" w:hAnsi="仿宋" w:cs="宋体" w:hint="eastAsia"/>
                <w:kern w:val="0"/>
                <w:sz w:val="24"/>
              </w:rPr>
              <w:t>】煤炭生产企业依据开采的原煤产量按月提取。各类煤矿原煤单位产量安全费用提取标准如下：</w:t>
            </w:r>
          </w:p>
          <w:p w14:paraId="77B46D9F" w14:textId="77777777" w:rsidR="00A2570F" w:rsidRDefault="006E60DD">
            <w:pPr>
              <w:spacing w:line="480" w:lineRule="exact"/>
              <w:ind w:firstLineChars="150" w:firstLine="360"/>
              <w:jc w:val="left"/>
              <w:rPr>
                <w:rFonts w:ascii="仿宋" w:eastAsia="仿宋" w:hAnsi="仿宋" w:cs="宋体"/>
                <w:kern w:val="0"/>
                <w:sz w:val="24"/>
              </w:rPr>
            </w:pPr>
            <w:r>
              <w:rPr>
                <w:rFonts w:ascii="仿宋" w:eastAsia="仿宋" w:hAnsi="仿宋" w:cs="宋体" w:hint="eastAsia"/>
                <w:kern w:val="0"/>
                <w:sz w:val="24"/>
              </w:rPr>
              <w:t>（一）煤（岩）与瓦斯（二氧化碳）突出矿井</w:t>
            </w:r>
            <w:r>
              <w:rPr>
                <w:rFonts w:ascii="仿宋" w:eastAsia="仿宋" w:hAnsi="仿宋" w:cs="宋体" w:hint="eastAsia"/>
                <w:b/>
                <w:kern w:val="0"/>
                <w:sz w:val="24"/>
              </w:rPr>
              <w:t>、</w:t>
            </w:r>
            <w:r>
              <w:rPr>
                <w:rFonts w:ascii="黑体" w:eastAsia="黑体" w:hint="eastAsia"/>
                <w:bCs/>
                <w:color w:val="000000"/>
                <w:sz w:val="24"/>
              </w:rPr>
              <w:t>冲击地压矿井吨煤</w:t>
            </w:r>
            <w:r>
              <w:rPr>
                <w:rFonts w:ascii="黑体" w:eastAsia="黑体" w:hint="eastAsia"/>
                <w:bCs/>
                <w:color w:val="000000"/>
                <w:sz w:val="24"/>
              </w:rPr>
              <w:t>50</w:t>
            </w:r>
            <w:r>
              <w:rPr>
                <w:rFonts w:ascii="黑体" w:eastAsia="黑体" w:hint="eastAsia"/>
                <w:bCs/>
                <w:color w:val="000000"/>
                <w:sz w:val="24"/>
              </w:rPr>
              <w:t>元</w:t>
            </w:r>
            <w:r>
              <w:rPr>
                <w:rFonts w:ascii="仿宋" w:eastAsia="仿宋" w:hAnsi="仿宋" w:cs="宋体" w:hint="eastAsia"/>
                <w:kern w:val="0"/>
                <w:sz w:val="24"/>
              </w:rPr>
              <w:t>；</w:t>
            </w:r>
          </w:p>
          <w:p w14:paraId="5FDE66D1" w14:textId="77777777" w:rsidR="00A2570F" w:rsidRDefault="006E60DD">
            <w:pPr>
              <w:spacing w:line="480" w:lineRule="exact"/>
              <w:ind w:firstLineChars="150" w:firstLine="360"/>
              <w:jc w:val="left"/>
              <w:rPr>
                <w:rFonts w:ascii="仿宋" w:eastAsia="仿宋" w:hAnsi="仿宋" w:cs="宋体"/>
                <w:kern w:val="0"/>
                <w:sz w:val="24"/>
              </w:rPr>
            </w:pPr>
            <w:r>
              <w:rPr>
                <w:rFonts w:ascii="仿宋" w:eastAsia="仿宋" w:hAnsi="仿宋" w:cs="宋体" w:hint="eastAsia"/>
                <w:kern w:val="0"/>
                <w:sz w:val="24"/>
              </w:rPr>
              <w:t>（二）高瓦斯矿井</w:t>
            </w:r>
            <w:r>
              <w:rPr>
                <w:rFonts w:ascii="仿宋" w:eastAsia="仿宋" w:hAnsi="仿宋" w:cs="宋体" w:hint="eastAsia"/>
                <w:b/>
                <w:kern w:val="0"/>
                <w:sz w:val="24"/>
              </w:rPr>
              <w:t>、</w:t>
            </w:r>
            <w:r>
              <w:rPr>
                <w:rFonts w:ascii="黑体" w:eastAsia="黑体" w:hint="eastAsia"/>
                <w:bCs/>
                <w:color w:val="000000"/>
                <w:sz w:val="24"/>
              </w:rPr>
              <w:t>水文地质类型极复杂矿井、</w:t>
            </w:r>
            <w:r>
              <w:rPr>
                <w:rFonts w:ascii="黑体" w:eastAsia="黑体"/>
                <w:bCs/>
                <w:color w:val="000000"/>
                <w:sz w:val="24"/>
              </w:rPr>
              <w:t>开采容易自燃煤层矿井</w:t>
            </w:r>
            <w:r>
              <w:rPr>
                <w:rFonts w:ascii="仿宋" w:eastAsia="仿宋" w:hAnsi="仿宋" w:cs="宋体" w:hint="eastAsia"/>
                <w:kern w:val="0"/>
                <w:sz w:val="24"/>
              </w:rPr>
              <w:t>吨煤</w:t>
            </w:r>
            <w:r>
              <w:rPr>
                <w:rFonts w:ascii="仿宋" w:eastAsia="仿宋" w:hAnsi="仿宋" w:cs="宋体" w:hint="eastAsia"/>
                <w:kern w:val="0"/>
                <w:sz w:val="24"/>
              </w:rPr>
              <w:t>30</w:t>
            </w:r>
            <w:r>
              <w:rPr>
                <w:rFonts w:ascii="仿宋" w:eastAsia="仿宋" w:hAnsi="仿宋" w:cs="宋体" w:hint="eastAsia"/>
                <w:kern w:val="0"/>
                <w:sz w:val="24"/>
              </w:rPr>
              <w:t>元；</w:t>
            </w:r>
          </w:p>
          <w:p w14:paraId="721B5C14" w14:textId="77777777" w:rsidR="00A2570F" w:rsidRDefault="006E60DD">
            <w:pPr>
              <w:spacing w:line="480" w:lineRule="exact"/>
              <w:ind w:firstLineChars="150" w:firstLine="360"/>
              <w:jc w:val="left"/>
              <w:rPr>
                <w:rFonts w:ascii="仿宋" w:eastAsia="仿宋" w:hAnsi="仿宋" w:cs="宋体"/>
                <w:kern w:val="0"/>
                <w:sz w:val="24"/>
              </w:rPr>
            </w:pPr>
            <w:r>
              <w:rPr>
                <w:rFonts w:ascii="仿宋" w:eastAsia="仿宋" w:hAnsi="仿宋" w:cs="宋体" w:hint="eastAsia"/>
                <w:kern w:val="0"/>
                <w:sz w:val="24"/>
              </w:rPr>
              <w:t>（三）其他井工矿吨煤</w:t>
            </w:r>
            <w:r>
              <w:rPr>
                <w:rFonts w:ascii="仿宋" w:eastAsia="仿宋" w:hAnsi="仿宋" w:cs="宋体" w:hint="eastAsia"/>
                <w:kern w:val="0"/>
                <w:sz w:val="24"/>
              </w:rPr>
              <w:t>15</w:t>
            </w:r>
            <w:r>
              <w:rPr>
                <w:rFonts w:ascii="仿宋" w:eastAsia="仿宋" w:hAnsi="仿宋" w:cs="宋体" w:hint="eastAsia"/>
                <w:kern w:val="0"/>
                <w:sz w:val="24"/>
              </w:rPr>
              <w:t>元；</w:t>
            </w:r>
          </w:p>
          <w:p w14:paraId="1EA86AA5" w14:textId="77777777" w:rsidR="00A2570F" w:rsidRDefault="006E60DD">
            <w:pPr>
              <w:spacing w:line="480" w:lineRule="exact"/>
              <w:ind w:firstLineChars="150" w:firstLine="360"/>
              <w:jc w:val="left"/>
              <w:rPr>
                <w:rFonts w:ascii="仿宋" w:eastAsia="仿宋" w:hAnsi="仿宋" w:cs="宋体"/>
                <w:kern w:val="0"/>
                <w:sz w:val="24"/>
              </w:rPr>
            </w:pPr>
            <w:r>
              <w:rPr>
                <w:rFonts w:ascii="仿宋" w:eastAsia="仿宋" w:hAnsi="仿宋" w:cs="宋体" w:hint="eastAsia"/>
                <w:kern w:val="0"/>
                <w:sz w:val="24"/>
              </w:rPr>
              <w:t>（四）露天矿吨煤</w:t>
            </w:r>
            <w:r>
              <w:rPr>
                <w:rFonts w:ascii="仿宋" w:eastAsia="仿宋" w:hAnsi="仿宋" w:cs="宋体" w:hint="eastAsia"/>
                <w:kern w:val="0"/>
                <w:sz w:val="24"/>
              </w:rPr>
              <w:t>5</w:t>
            </w:r>
            <w:r>
              <w:rPr>
                <w:rFonts w:ascii="仿宋" w:eastAsia="仿宋" w:hAnsi="仿宋" w:cs="宋体" w:hint="eastAsia"/>
                <w:kern w:val="0"/>
                <w:sz w:val="24"/>
              </w:rPr>
              <w:t>元。</w:t>
            </w:r>
          </w:p>
          <w:p w14:paraId="3E100DB0" w14:textId="77777777" w:rsidR="00A2570F" w:rsidRDefault="006E60DD">
            <w:pPr>
              <w:widowControl/>
              <w:spacing w:line="480" w:lineRule="exact"/>
              <w:ind w:firstLineChars="200" w:firstLine="480"/>
              <w:jc w:val="left"/>
              <w:rPr>
                <w:rFonts w:ascii="仿宋" w:eastAsia="仿宋" w:hAnsi="仿宋" w:cs="宋体"/>
                <w:kern w:val="0"/>
                <w:sz w:val="24"/>
              </w:rPr>
            </w:pPr>
            <w:r>
              <w:rPr>
                <w:rFonts w:ascii="黑体" w:eastAsia="黑体" w:hint="eastAsia"/>
                <w:bCs/>
                <w:color w:val="000000"/>
                <w:sz w:val="24"/>
              </w:rPr>
              <w:t>多种灾害并存矿井，安全费用提取标准</w:t>
            </w:r>
            <w:r>
              <w:rPr>
                <w:rFonts w:ascii="黑体" w:eastAsia="黑体"/>
                <w:bCs/>
                <w:color w:val="000000"/>
                <w:sz w:val="24"/>
              </w:rPr>
              <w:t>按照</w:t>
            </w:r>
            <w:r>
              <w:rPr>
                <w:rFonts w:ascii="黑体" w:eastAsia="黑体" w:hint="eastAsia"/>
                <w:bCs/>
                <w:color w:val="000000"/>
                <w:sz w:val="24"/>
              </w:rPr>
              <w:t>“</w:t>
            </w:r>
            <w:r>
              <w:rPr>
                <w:rFonts w:ascii="黑体" w:eastAsia="黑体"/>
                <w:bCs/>
                <w:color w:val="000000"/>
                <w:sz w:val="24"/>
              </w:rPr>
              <w:t>就高不就低</w:t>
            </w:r>
            <w:r>
              <w:rPr>
                <w:rFonts w:ascii="黑体" w:eastAsia="黑体" w:hint="eastAsia"/>
                <w:bCs/>
                <w:color w:val="000000"/>
                <w:sz w:val="24"/>
              </w:rPr>
              <w:t>”</w:t>
            </w:r>
            <w:r>
              <w:rPr>
                <w:rFonts w:ascii="黑体" w:eastAsia="黑体"/>
                <w:bCs/>
                <w:color w:val="000000"/>
                <w:sz w:val="24"/>
              </w:rPr>
              <w:t>原则。</w:t>
            </w:r>
          </w:p>
          <w:p w14:paraId="08E9F94D" w14:textId="77777777" w:rsidR="00A2570F" w:rsidRDefault="006E60DD">
            <w:pPr>
              <w:widowControl/>
              <w:spacing w:line="480" w:lineRule="exact"/>
              <w:ind w:firstLineChars="200" w:firstLine="480"/>
              <w:jc w:val="left"/>
              <w:rPr>
                <w:rFonts w:ascii="仿宋_GB2312" w:eastAsia="仿宋_GB2312"/>
                <w:sz w:val="24"/>
              </w:rPr>
            </w:pPr>
            <w:r>
              <w:rPr>
                <w:rFonts w:ascii="仿宋" w:eastAsia="仿宋" w:hAnsi="仿宋" w:cs="宋体" w:hint="eastAsia"/>
                <w:kern w:val="0"/>
                <w:sz w:val="24"/>
              </w:rPr>
              <w:t>矿井瓦斯等级</w:t>
            </w:r>
            <w:proofErr w:type="gramStart"/>
            <w:r>
              <w:rPr>
                <w:rFonts w:ascii="仿宋" w:eastAsia="仿宋" w:hAnsi="仿宋" w:cs="宋体" w:hint="eastAsia"/>
                <w:kern w:val="0"/>
                <w:sz w:val="24"/>
              </w:rPr>
              <w:t>划分按</w:t>
            </w:r>
            <w:proofErr w:type="gramEnd"/>
            <w:r>
              <w:rPr>
                <w:rFonts w:ascii="仿宋" w:eastAsia="仿宋" w:hAnsi="仿宋" w:cs="宋体" w:hint="eastAsia"/>
                <w:kern w:val="0"/>
                <w:sz w:val="24"/>
              </w:rPr>
              <w:t>《煤矿安全规程》和《</w:t>
            </w:r>
            <w:r>
              <w:rPr>
                <w:rFonts w:ascii="黑体" w:eastAsia="黑体" w:hint="eastAsia"/>
                <w:bCs/>
                <w:color w:val="000000"/>
                <w:sz w:val="24"/>
              </w:rPr>
              <w:t>煤矿</w:t>
            </w:r>
            <w:r>
              <w:rPr>
                <w:rFonts w:ascii="仿宋" w:eastAsia="仿宋" w:hAnsi="仿宋" w:cs="宋体" w:hint="eastAsia"/>
                <w:kern w:val="0"/>
                <w:sz w:val="24"/>
              </w:rPr>
              <w:t>瓦斯等级鉴定</w:t>
            </w:r>
            <w:r>
              <w:rPr>
                <w:rFonts w:ascii="黑体" w:eastAsia="黑体" w:hint="eastAsia"/>
                <w:bCs/>
                <w:color w:val="000000"/>
                <w:sz w:val="24"/>
              </w:rPr>
              <w:t>办法</w:t>
            </w:r>
            <w:r>
              <w:rPr>
                <w:rFonts w:ascii="仿宋" w:eastAsia="仿宋" w:hAnsi="仿宋" w:cs="宋体" w:hint="eastAsia"/>
                <w:kern w:val="0"/>
                <w:sz w:val="24"/>
              </w:rPr>
              <w:t>》的规定</w:t>
            </w:r>
            <w:r>
              <w:rPr>
                <w:rFonts w:ascii="仿宋" w:eastAsia="仿宋" w:hAnsi="仿宋" w:cs="宋体" w:hint="eastAsia"/>
                <w:kern w:val="0"/>
                <w:sz w:val="24"/>
              </w:rPr>
              <w:lastRenderedPageBreak/>
              <w:t>执行；</w:t>
            </w:r>
            <w:r>
              <w:rPr>
                <w:rFonts w:ascii="黑体" w:eastAsia="黑体" w:hint="eastAsia"/>
                <w:bCs/>
                <w:color w:val="000000"/>
                <w:sz w:val="24"/>
              </w:rPr>
              <w:t>矿井冲击地压</w:t>
            </w:r>
            <w:proofErr w:type="gramStart"/>
            <w:r>
              <w:rPr>
                <w:rFonts w:ascii="黑体" w:eastAsia="黑体" w:hint="eastAsia"/>
                <w:bCs/>
                <w:color w:val="000000"/>
                <w:sz w:val="24"/>
              </w:rPr>
              <w:t>判定按</w:t>
            </w:r>
            <w:proofErr w:type="gramEnd"/>
            <w:r>
              <w:rPr>
                <w:rFonts w:ascii="黑体" w:eastAsia="黑体" w:hint="eastAsia"/>
                <w:bCs/>
                <w:color w:val="000000"/>
                <w:sz w:val="24"/>
              </w:rPr>
              <w:t>《煤矿安全规程》和《防治煤矿冲击地压细则》的规定执行；矿井水文地质类型</w:t>
            </w:r>
            <w:proofErr w:type="gramStart"/>
            <w:r>
              <w:rPr>
                <w:rFonts w:ascii="黑体" w:eastAsia="黑体" w:hint="eastAsia"/>
                <w:bCs/>
                <w:color w:val="000000"/>
                <w:sz w:val="24"/>
              </w:rPr>
              <w:t>划分按</w:t>
            </w:r>
            <w:proofErr w:type="gramEnd"/>
            <w:r>
              <w:rPr>
                <w:rFonts w:ascii="黑体" w:eastAsia="黑体" w:hint="eastAsia"/>
                <w:bCs/>
                <w:color w:val="000000"/>
                <w:sz w:val="24"/>
              </w:rPr>
              <w:t>《煤矿安全规程》和《煤矿防治水细则》的规定执行。</w:t>
            </w:r>
          </w:p>
        </w:tc>
      </w:tr>
      <w:tr w:rsidR="00A2570F" w14:paraId="0792E169" w14:textId="77777777">
        <w:tc>
          <w:tcPr>
            <w:tcW w:w="2524" w:type="pct"/>
          </w:tcPr>
          <w:p w14:paraId="0D28129C"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第六条</w:t>
            </w:r>
            <w:r>
              <w:rPr>
                <w:rFonts w:ascii="仿宋_GB2312" w:eastAsia="仿宋_GB2312"/>
                <w:sz w:val="24"/>
              </w:rPr>
              <w:t xml:space="preserve"> </w:t>
            </w:r>
            <w:r>
              <w:rPr>
                <w:rFonts w:ascii="仿宋" w:eastAsia="仿宋" w:hAnsi="仿宋" w:hint="eastAsia"/>
                <w:sz w:val="24"/>
              </w:rPr>
              <w:t>非煤矿山开采企业依据开采的原矿产量按月提取。各类矿山原矿单位产量安全费用提取标准如下：</w:t>
            </w:r>
          </w:p>
          <w:p w14:paraId="555EB320" w14:textId="77777777" w:rsidR="00A2570F" w:rsidRDefault="006E60DD">
            <w:pPr>
              <w:spacing w:line="480" w:lineRule="exact"/>
              <w:rPr>
                <w:rFonts w:ascii="仿宋" w:eastAsia="仿宋" w:hAnsi="仿宋"/>
                <w:sz w:val="24"/>
                <w:bdr w:val="single" w:sz="4" w:space="0" w:color="auto"/>
                <w:shd w:val="pct10" w:color="auto" w:fill="FFFFFF"/>
              </w:rPr>
            </w:pPr>
            <w:r>
              <w:rPr>
                <w:rFonts w:ascii="仿宋" w:eastAsia="仿宋" w:hAnsi="仿宋" w:hint="eastAsia"/>
                <w:sz w:val="24"/>
              </w:rPr>
              <w:t xml:space="preserve">    </w:t>
            </w:r>
            <w:r>
              <w:rPr>
                <w:rFonts w:ascii="仿宋" w:eastAsia="仿宋" w:hAnsi="仿宋" w:hint="eastAsia"/>
                <w:sz w:val="24"/>
              </w:rPr>
              <w:t>（一）</w:t>
            </w:r>
            <w:r>
              <w:rPr>
                <w:rFonts w:ascii="仿宋" w:eastAsia="仿宋" w:hAnsi="仿宋" w:hint="eastAsia"/>
                <w:sz w:val="24"/>
                <w:bdr w:val="single" w:sz="4" w:space="0" w:color="auto"/>
                <w:shd w:val="pct10" w:color="auto" w:fill="FFFFFF"/>
              </w:rPr>
              <w:t>石油，每吨原油</w:t>
            </w:r>
            <w:r>
              <w:rPr>
                <w:rFonts w:ascii="仿宋" w:eastAsia="仿宋" w:hAnsi="仿宋"/>
                <w:sz w:val="24"/>
                <w:bdr w:val="single" w:sz="4" w:space="0" w:color="auto"/>
                <w:shd w:val="pct10" w:color="auto" w:fill="FFFFFF"/>
              </w:rPr>
              <w:t xml:space="preserve"> 17</w:t>
            </w:r>
            <w:r>
              <w:rPr>
                <w:rFonts w:ascii="仿宋" w:eastAsia="仿宋" w:hAnsi="仿宋" w:hint="eastAsia"/>
                <w:sz w:val="24"/>
                <w:bdr w:val="single" w:sz="4" w:space="0" w:color="auto"/>
                <w:shd w:val="pct10" w:color="auto" w:fill="FFFFFF"/>
              </w:rPr>
              <w:t>元；</w:t>
            </w:r>
            <w:r>
              <w:rPr>
                <w:rFonts w:ascii="仿宋" w:eastAsia="仿宋" w:hAnsi="仿宋"/>
                <w:sz w:val="24"/>
                <w:bdr w:val="single" w:sz="4" w:space="0" w:color="auto"/>
                <w:shd w:val="pct10" w:color="auto" w:fill="FFFFFF"/>
              </w:rPr>
              <w:t xml:space="preserve"> </w:t>
            </w:r>
          </w:p>
          <w:p w14:paraId="2D0AC544" w14:textId="77777777" w:rsidR="00A2570F" w:rsidRDefault="006E60DD">
            <w:pPr>
              <w:spacing w:line="480" w:lineRule="exact"/>
              <w:rPr>
                <w:rFonts w:ascii="仿宋" w:eastAsia="仿宋" w:hAnsi="仿宋"/>
                <w:sz w:val="24"/>
              </w:rPr>
            </w:pPr>
            <w:r>
              <w:rPr>
                <w:rFonts w:ascii="仿宋" w:eastAsia="仿宋" w:hAnsi="仿宋" w:hint="eastAsia"/>
                <w:sz w:val="24"/>
                <w:bdr w:val="single" w:sz="4" w:space="0" w:color="auto"/>
                <w:shd w:val="pct10" w:color="auto" w:fill="FFFFFF"/>
              </w:rPr>
              <w:t xml:space="preserve">　　（二）天然气、煤层气（地面开采），每千立方米原气</w:t>
            </w:r>
            <w:r>
              <w:rPr>
                <w:rFonts w:ascii="仿宋" w:eastAsia="仿宋" w:hAnsi="仿宋"/>
                <w:sz w:val="24"/>
                <w:bdr w:val="single" w:sz="4" w:space="0" w:color="auto"/>
                <w:shd w:val="pct10" w:color="auto" w:fill="FFFFFF"/>
              </w:rPr>
              <w:t xml:space="preserve"> 5</w:t>
            </w:r>
            <w:r>
              <w:rPr>
                <w:rFonts w:ascii="仿宋" w:eastAsia="仿宋" w:hAnsi="仿宋" w:hint="eastAsia"/>
                <w:sz w:val="24"/>
                <w:bdr w:val="single" w:sz="4" w:space="0" w:color="auto"/>
                <w:shd w:val="pct10" w:color="auto" w:fill="FFFFFF"/>
              </w:rPr>
              <w:t>元；</w:t>
            </w:r>
            <w:r>
              <w:rPr>
                <w:rFonts w:ascii="仿宋" w:eastAsia="仿宋" w:hAnsi="仿宋"/>
                <w:sz w:val="24"/>
                <w:bdr w:val="single" w:sz="4" w:space="0" w:color="auto"/>
                <w:shd w:val="pct10" w:color="auto" w:fill="FFFFFF"/>
              </w:rPr>
              <w:t xml:space="preserve"> </w:t>
            </w:r>
          </w:p>
          <w:p w14:paraId="113E9819" w14:textId="77777777" w:rsidR="00A2570F" w:rsidRDefault="006E60DD">
            <w:pPr>
              <w:spacing w:line="480" w:lineRule="exact"/>
              <w:rPr>
                <w:rFonts w:ascii="仿宋" w:eastAsia="仿宋" w:hAnsi="仿宋"/>
                <w:sz w:val="24"/>
              </w:rPr>
            </w:pPr>
            <w:r>
              <w:rPr>
                <w:rFonts w:ascii="仿宋" w:eastAsia="仿宋" w:hAnsi="仿宋" w:hint="eastAsia"/>
                <w:sz w:val="24"/>
              </w:rPr>
              <w:t xml:space="preserve">　　（三）金属矿山，其中露天矿山每吨</w:t>
            </w:r>
            <w:r>
              <w:rPr>
                <w:rFonts w:ascii="仿宋" w:eastAsia="仿宋" w:hAnsi="仿宋"/>
                <w:sz w:val="24"/>
              </w:rPr>
              <w:t>5</w:t>
            </w:r>
            <w:r>
              <w:rPr>
                <w:rFonts w:ascii="仿宋" w:eastAsia="仿宋" w:hAnsi="仿宋" w:hint="eastAsia"/>
                <w:sz w:val="24"/>
              </w:rPr>
              <w:t>元，地下矿山每吨</w:t>
            </w:r>
            <w:r>
              <w:rPr>
                <w:rFonts w:ascii="仿宋" w:eastAsia="仿宋" w:hAnsi="仿宋"/>
                <w:sz w:val="24"/>
              </w:rPr>
              <w:t xml:space="preserve"> 10</w:t>
            </w:r>
            <w:r>
              <w:rPr>
                <w:rFonts w:ascii="仿宋" w:eastAsia="仿宋" w:hAnsi="仿宋" w:hint="eastAsia"/>
                <w:sz w:val="24"/>
              </w:rPr>
              <w:t>元；</w:t>
            </w:r>
            <w:r>
              <w:rPr>
                <w:rFonts w:ascii="仿宋" w:eastAsia="仿宋" w:hAnsi="仿宋"/>
                <w:sz w:val="24"/>
              </w:rPr>
              <w:t xml:space="preserve"> </w:t>
            </w:r>
          </w:p>
          <w:p w14:paraId="295DBB1E" w14:textId="77777777" w:rsidR="00A2570F" w:rsidRDefault="006E60DD">
            <w:pPr>
              <w:spacing w:line="480" w:lineRule="exact"/>
              <w:rPr>
                <w:rFonts w:ascii="仿宋" w:eastAsia="仿宋" w:hAnsi="仿宋"/>
                <w:sz w:val="24"/>
              </w:rPr>
            </w:pPr>
            <w:r>
              <w:rPr>
                <w:rFonts w:ascii="仿宋" w:eastAsia="仿宋" w:hAnsi="仿宋" w:hint="eastAsia"/>
                <w:sz w:val="24"/>
              </w:rPr>
              <w:t xml:space="preserve">　　（四）核工业矿山，每吨</w:t>
            </w:r>
            <w:r>
              <w:rPr>
                <w:rFonts w:ascii="仿宋" w:eastAsia="仿宋" w:hAnsi="仿宋"/>
                <w:sz w:val="24"/>
              </w:rPr>
              <w:t xml:space="preserve"> 25</w:t>
            </w:r>
            <w:r>
              <w:rPr>
                <w:rFonts w:ascii="仿宋" w:eastAsia="仿宋" w:hAnsi="仿宋" w:hint="eastAsia"/>
                <w:sz w:val="24"/>
              </w:rPr>
              <w:t>元；</w:t>
            </w:r>
            <w:r>
              <w:rPr>
                <w:rFonts w:ascii="仿宋" w:eastAsia="仿宋" w:hAnsi="仿宋"/>
                <w:sz w:val="24"/>
              </w:rPr>
              <w:t xml:space="preserve"> </w:t>
            </w:r>
          </w:p>
          <w:p w14:paraId="0BE0450B" w14:textId="77777777" w:rsidR="00A2570F" w:rsidRDefault="006E60DD">
            <w:pPr>
              <w:spacing w:line="480" w:lineRule="exact"/>
              <w:rPr>
                <w:rFonts w:ascii="仿宋" w:eastAsia="仿宋" w:hAnsi="仿宋"/>
                <w:sz w:val="24"/>
              </w:rPr>
            </w:pPr>
            <w:r>
              <w:rPr>
                <w:rFonts w:ascii="仿宋" w:eastAsia="仿宋" w:hAnsi="仿宋" w:hint="eastAsia"/>
                <w:sz w:val="24"/>
              </w:rPr>
              <w:t xml:space="preserve">　　（五）非金属矿山，其中露天矿山每吨</w:t>
            </w:r>
            <w:r>
              <w:rPr>
                <w:rFonts w:ascii="仿宋" w:eastAsia="仿宋" w:hAnsi="仿宋"/>
                <w:sz w:val="24"/>
              </w:rPr>
              <w:t>2</w:t>
            </w:r>
            <w:r>
              <w:rPr>
                <w:rFonts w:ascii="仿宋" w:eastAsia="仿宋" w:hAnsi="仿宋" w:hint="eastAsia"/>
                <w:sz w:val="24"/>
              </w:rPr>
              <w:t>元，地下矿山每吨</w:t>
            </w:r>
            <w:r>
              <w:rPr>
                <w:rFonts w:ascii="仿宋" w:eastAsia="仿宋" w:hAnsi="仿宋"/>
                <w:sz w:val="24"/>
              </w:rPr>
              <w:t>4</w:t>
            </w:r>
            <w:r>
              <w:rPr>
                <w:rFonts w:ascii="仿宋" w:eastAsia="仿宋" w:hAnsi="仿宋" w:hint="eastAsia"/>
                <w:sz w:val="24"/>
              </w:rPr>
              <w:t>元；</w:t>
            </w:r>
            <w:r>
              <w:rPr>
                <w:rFonts w:ascii="仿宋" w:eastAsia="仿宋" w:hAnsi="仿宋"/>
                <w:sz w:val="24"/>
              </w:rPr>
              <w:t xml:space="preserve"> </w:t>
            </w:r>
          </w:p>
          <w:p w14:paraId="35C573FD" w14:textId="77777777" w:rsidR="00A2570F" w:rsidRDefault="006E60DD">
            <w:pPr>
              <w:spacing w:line="480" w:lineRule="exact"/>
              <w:rPr>
                <w:rFonts w:ascii="仿宋" w:eastAsia="仿宋" w:hAnsi="仿宋"/>
                <w:sz w:val="24"/>
              </w:rPr>
            </w:pPr>
            <w:r>
              <w:rPr>
                <w:rFonts w:ascii="仿宋" w:eastAsia="仿宋" w:hAnsi="仿宋" w:hint="eastAsia"/>
                <w:sz w:val="24"/>
              </w:rPr>
              <w:t xml:space="preserve">　　（六）小型露天采石场，即年</w:t>
            </w:r>
            <w:r>
              <w:rPr>
                <w:rFonts w:ascii="仿宋" w:eastAsia="仿宋" w:hAnsi="仿宋" w:hint="eastAsia"/>
                <w:sz w:val="24"/>
                <w:bdr w:val="single" w:sz="4" w:space="0" w:color="auto"/>
                <w:shd w:val="pct10" w:color="auto" w:fill="FFFFFF"/>
              </w:rPr>
              <w:t>采剥总量</w:t>
            </w:r>
            <w:r>
              <w:rPr>
                <w:rFonts w:ascii="仿宋" w:eastAsia="仿宋" w:hAnsi="仿宋"/>
                <w:sz w:val="24"/>
                <w:bdr w:val="single" w:sz="4" w:space="0" w:color="auto"/>
                <w:shd w:val="pct10" w:color="auto" w:fill="FFFFFF"/>
              </w:rPr>
              <w:t>50</w:t>
            </w:r>
            <w:r>
              <w:rPr>
                <w:rFonts w:ascii="仿宋" w:eastAsia="仿宋" w:hAnsi="仿宋" w:hint="eastAsia"/>
                <w:sz w:val="24"/>
                <w:bdr w:val="single" w:sz="4" w:space="0" w:color="auto"/>
                <w:shd w:val="pct10" w:color="auto" w:fill="FFFFFF"/>
              </w:rPr>
              <w:t>万吨以下，且最大开采高度不超过</w:t>
            </w:r>
            <w:r>
              <w:rPr>
                <w:rFonts w:ascii="仿宋" w:eastAsia="仿宋" w:hAnsi="仿宋"/>
                <w:sz w:val="24"/>
                <w:bdr w:val="single" w:sz="4" w:space="0" w:color="auto"/>
                <w:shd w:val="pct10" w:color="auto" w:fill="FFFFFF"/>
              </w:rPr>
              <w:t>50</w:t>
            </w:r>
            <w:r>
              <w:rPr>
                <w:rFonts w:ascii="仿宋" w:eastAsia="仿宋" w:hAnsi="仿宋" w:hint="eastAsia"/>
                <w:sz w:val="24"/>
                <w:bdr w:val="single" w:sz="4" w:space="0" w:color="auto"/>
                <w:shd w:val="pct10" w:color="auto" w:fill="FFFFFF"/>
              </w:rPr>
              <w:t>米，产品用于建筑、铺路</w:t>
            </w:r>
            <w:r>
              <w:rPr>
                <w:rFonts w:ascii="仿宋" w:eastAsia="仿宋" w:hAnsi="仿宋" w:hint="eastAsia"/>
                <w:sz w:val="24"/>
              </w:rPr>
              <w:t>的山坡型露天采石场，每吨</w:t>
            </w:r>
            <w:r>
              <w:rPr>
                <w:rFonts w:ascii="仿宋" w:eastAsia="仿宋" w:hAnsi="仿宋"/>
                <w:sz w:val="24"/>
              </w:rPr>
              <w:t>1</w:t>
            </w:r>
            <w:r>
              <w:rPr>
                <w:rFonts w:ascii="仿宋" w:eastAsia="仿宋" w:hAnsi="仿宋" w:hint="eastAsia"/>
                <w:sz w:val="24"/>
              </w:rPr>
              <w:t>元；</w:t>
            </w:r>
            <w:r>
              <w:rPr>
                <w:rFonts w:ascii="仿宋" w:eastAsia="仿宋" w:hAnsi="仿宋"/>
                <w:sz w:val="24"/>
              </w:rPr>
              <w:t xml:space="preserve"> </w:t>
            </w:r>
          </w:p>
          <w:p w14:paraId="72FF8534" w14:textId="77777777" w:rsidR="00A2570F" w:rsidRDefault="006E60DD">
            <w:pPr>
              <w:spacing w:line="48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（七）</w:t>
            </w:r>
            <w:proofErr w:type="gramStart"/>
            <w:r>
              <w:rPr>
                <w:rFonts w:ascii="仿宋" w:eastAsia="仿宋" w:hAnsi="仿宋" w:hint="eastAsia"/>
                <w:sz w:val="24"/>
              </w:rPr>
              <w:t>尾矿库按入库</w:t>
            </w:r>
            <w:proofErr w:type="gramEnd"/>
            <w:r>
              <w:rPr>
                <w:rFonts w:ascii="仿宋" w:eastAsia="仿宋" w:hAnsi="仿宋" w:hint="eastAsia"/>
                <w:sz w:val="24"/>
              </w:rPr>
              <w:t>尾矿量计算，三等及三等以上尾矿库每吨</w:t>
            </w:r>
            <w:r>
              <w:rPr>
                <w:rFonts w:ascii="仿宋" w:eastAsia="仿宋" w:hAnsi="仿宋" w:hint="eastAsia"/>
                <w:sz w:val="24"/>
              </w:rPr>
              <w:t>1</w:t>
            </w:r>
            <w:r>
              <w:rPr>
                <w:rFonts w:ascii="仿宋" w:eastAsia="仿宋" w:hAnsi="仿宋" w:hint="eastAsia"/>
                <w:sz w:val="24"/>
              </w:rPr>
              <w:t>元，四等及五等尾矿库每吨</w:t>
            </w:r>
            <w:r>
              <w:rPr>
                <w:rFonts w:ascii="仿宋" w:eastAsia="仿宋" w:hAnsi="仿宋" w:hint="eastAsia"/>
                <w:sz w:val="24"/>
              </w:rPr>
              <w:t>1.5</w:t>
            </w:r>
            <w:r>
              <w:rPr>
                <w:rFonts w:ascii="仿宋" w:eastAsia="仿宋" w:hAnsi="仿宋" w:hint="eastAsia"/>
                <w:sz w:val="24"/>
              </w:rPr>
              <w:t>元。</w:t>
            </w:r>
            <w:r>
              <w:rPr>
                <w:rFonts w:ascii="仿宋" w:eastAsia="仿宋" w:hAnsi="仿宋" w:hint="eastAsia"/>
                <w:sz w:val="24"/>
              </w:rPr>
              <w:br/>
              <w:t xml:space="preserve">    </w:t>
            </w:r>
            <w:r>
              <w:rPr>
                <w:rFonts w:ascii="仿宋" w:eastAsia="仿宋" w:hAnsi="仿宋" w:hint="eastAsia"/>
                <w:sz w:val="24"/>
              </w:rPr>
              <w:t>本办法</w:t>
            </w:r>
            <w:r>
              <w:rPr>
                <w:rFonts w:ascii="仿宋" w:eastAsia="仿宋" w:hAnsi="仿宋" w:hint="eastAsia"/>
                <w:sz w:val="24"/>
                <w:bdr w:val="single" w:sz="4" w:space="0" w:color="auto"/>
                <w:shd w:val="pct10" w:color="auto" w:fill="FFFFFF"/>
              </w:rPr>
              <w:t>下发之日以</w:t>
            </w:r>
            <w:r>
              <w:rPr>
                <w:rFonts w:ascii="仿宋" w:eastAsia="仿宋" w:hAnsi="仿宋" w:hint="eastAsia"/>
                <w:sz w:val="24"/>
              </w:rPr>
              <w:t>前已经</w:t>
            </w:r>
            <w:proofErr w:type="gramStart"/>
            <w:r>
              <w:rPr>
                <w:rFonts w:ascii="仿宋" w:eastAsia="仿宋" w:hAnsi="仿宋" w:hint="eastAsia"/>
                <w:sz w:val="24"/>
              </w:rPr>
              <w:t>实施闭库的</w:t>
            </w:r>
            <w:proofErr w:type="gramEnd"/>
            <w:r>
              <w:rPr>
                <w:rFonts w:ascii="仿宋" w:eastAsia="仿宋" w:hAnsi="仿宋" w:hint="eastAsia"/>
                <w:sz w:val="24"/>
              </w:rPr>
              <w:t>尾矿库，按照已堆存尾砂的有效库容大小提取，库容</w:t>
            </w:r>
            <w:r>
              <w:rPr>
                <w:rFonts w:ascii="仿宋" w:eastAsia="仿宋" w:hAnsi="仿宋" w:hint="eastAsia"/>
                <w:sz w:val="24"/>
              </w:rPr>
              <w:t>100</w:t>
            </w:r>
            <w:r>
              <w:rPr>
                <w:rFonts w:ascii="仿宋" w:eastAsia="仿宋" w:hAnsi="仿宋" w:hint="eastAsia"/>
                <w:sz w:val="24"/>
              </w:rPr>
              <w:t>万立方米以下的，每年提取</w:t>
            </w:r>
            <w:r>
              <w:rPr>
                <w:rFonts w:ascii="仿宋" w:eastAsia="仿宋" w:hAnsi="仿宋" w:hint="eastAsia"/>
                <w:sz w:val="24"/>
              </w:rPr>
              <w:t>5</w:t>
            </w:r>
            <w:r>
              <w:rPr>
                <w:rFonts w:ascii="仿宋" w:eastAsia="仿宋" w:hAnsi="仿宋" w:hint="eastAsia"/>
                <w:sz w:val="24"/>
              </w:rPr>
              <w:t>万元；超过</w:t>
            </w:r>
            <w:r>
              <w:rPr>
                <w:rFonts w:ascii="仿宋" w:eastAsia="仿宋" w:hAnsi="仿宋" w:hint="eastAsia"/>
                <w:sz w:val="24"/>
              </w:rPr>
              <w:t>100</w:t>
            </w:r>
            <w:r>
              <w:rPr>
                <w:rFonts w:ascii="仿宋" w:eastAsia="仿宋" w:hAnsi="仿宋" w:hint="eastAsia"/>
                <w:sz w:val="24"/>
              </w:rPr>
              <w:t>万立方米的，每增</w:t>
            </w:r>
            <w:r>
              <w:rPr>
                <w:rFonts w:ascii="仿宋" w:eastAsia="仿宋" w:hAnsi="仿宋" w:hint="eastAsia"/>
                <w:sz w:val="24"/>
              </w:rPr>
              <w:lastRenderedPageBreak/>
              <w:t>加</w:t>
            </w:r>
            <w:r>
              <w:rPr>
                <w:rFonts w:ascii="仿宋" w:eastAsia="仿宋" w:hAnsi="仿宋" w:hint="eastAsia"/>
                <w:sz w:val="24"/>
              </w:rPr>
              <w:t>100</w:t>
            </w:r>
            <w:r>
              <w:rPr>
                <w:rFonts w:ascii="仿宋" w:eastAsia="仿宋" w:hAnsi="仿宋" w:hint="eastAsia"/>
                <w:sz w:val="24"/>
              </w:rPr>
              <w:t>万立方米增加</w:t>
            </w:r>
            <w:r>
              <w:rPr>
                <w:rFonts w:ascii="仿宋" w:eastAsia="仿宋" w:hAnsi="仿宋" w:hint="eastAsia"/>
                <w:sz w:val="24"/>
              </w:rPr>
              <w:t>3</w:t>
            </w:r>
            <w:r>
              <w:rPr>
                <w:rFonts w:ascii="仿宋" w:eastAsia="仿宋" w:hAnsi="仿宋" w:hint="eastAsia"/>
                <w:sz w:val="24"/>
              </w:rPr>
              <w:t>万元</w:t>
            </w:r>
            <w:r>
              <w:rPr>
                <w:rFonts w:ascii="仿宋" w:eastAsia="仿宋" w:hAnsi="仿宋" w:hint="eastAsia"/>
                <w:sz w:val="24"/>
                <w:bdr w:val="single" w:sz="4" w:space="0" w:color="auto"/>
                <w:shd w:val="pct10" w:color="auto" w:fill="FFFFFF"/>
              </w:rPr>
              <w:t>，但每年提取额最高不超过</w:t>
            </w:r>
            <w:r>
              <w:rPr>
                <w:rFonts w:ascii="仿宋" w:eastAsia="仿宋" w:hAnsi="仿宋" w:hint="eastAsia"/>
                <w:sz w:val="24"/>
                <w:bdr w:val="single" w:sz="4" w:space="0" w:color="auto"/>
                <w:shd w:val="pct10" w:color="auto" w:fill="FFFFFF"/>
              </w:rPr>
              <w:t>30</w:t>
            </w:r>
            <w:r>
              <w:rPr>
                <w:rFonts w:ascii="仿宋" w:eastAsia="仿宋" w:hAnsi="仿宋" w:hint="eastAsia"/>
                <w:sz w:val="24"/>
                <w:bdr w:val="single" w:sz="4" w:space="0" w:color="auto"/>
                <w:shd w:val="pct10" w:color="auto" w:fill="FFFFFF"/>
              </w:rPr>
              <w:t>万元</w:t>
            </w:r>
            <w:r>
              <w:rPr>
                <w:rFonts w:ascii="仿宋" w:eastAsia="仿宋" w:hAnsi="仿宋" w:hint="eastAsia"/>
                <w:sz w:val="24"/>
              </w:rPr>
              <w:t>。</w:t>
            </w:r>
          </w:p>
          <w:p w14:paraId="4FA602FE" w14:textId="77777777" w:rsidR="00A2570F" w:rsidRDefault="006E60DD">
            <w:pPr>
              <w:spacing w:line="480" w:lineRule="exact"/>
              <w:rPr>
                <w:rFonts w:ascii="仿宋" w:eastAsia="仿宋" w:hAnsi="仿宋"/>
                <w:sz w:val="24"/>
              </w:rPr>
            </w:pPr>
            <w:r>
              <w:rPr>
                <w:rFonts w:ascii="仿宋" w:eastAsia="仿宋" w:hAnsi="仿宋"/>
                <w:sz w:val="24"/>
              </w:rPr>
              <w:t xml:space="preserve"> </w:t>
            </w:r>
            <w:r>
              <w:rPr>
                <w:rFonts w:ascii="仿宋" w:eastAsia="仿宋" w:hAnsi="仿宋"/>
                <w:sz w:val="24"/>
              </w:rPr>
              <w:t xml:space="preserve">   </w:t>
            </w:r>
            <w:r>
              <w:rPr>
                <w:rFonts w:ascii="仿宋" w:eastAsia="仿宋" w:hAnsi="仿宋" w:hint="eastAsia"/>
                <w:sz w:val="24"/>
              </w:rPr>
              <w:t>原矿产量不含金属、非金属矿山尾矿库和废石场中用于综合利用的尾砂和低品位矿石。</w:t>
            </w:r>
          </w:p>
          <w:p w14:paraId="2ECDA1B7" w14:textId="77777777" w:rsidR="00A2570F" w:rsidRDefault="006E60DD">
            <w:pPr>
              <w:spacing w:line="480" w:lineRule="exact"/>
              <w:rPr>
                <w:rFonts w:ascii="仿宋_GB2312" w:eastAsia="仿宋_GB2312"/>
                <w:sz w:val="24"/>
              </w:rPr>
            </w:pPr>
            <w:r>
              <w:rPr>
                <w:rFonts w:ascii="仿宋" w:eastAsia="仿宋" w:hAnsi="仿宋" w:hint="eastAsia"/>
                <w:sz w:val="24"/>
              </w:rPr>
              <w:t xml:space="preserve">　　地质勘探单位安全费用按地质勘查项目或者工程总费用的</w:t>
            </w:r>
            <w:r>
              <w:rPr>
                <w:rFonts w:ascii="仿宋" w:eastAsia="仿宋" w:hAnsi="仿宋" w:hint="eastAsia"/>
                <w:sz w:val="24"/>
              </w:rPr>
              <w:t>2</w:t>
            </w:r>
            <w:r>
              <w:rPr>
                <w:rFonts w:ascii="仿宋" w:eastAsia="仿宋" w:hAnsi="仿宋"/>
                <w:sz w:val="24"/>
              </w:rPr>
              <w:t>%</w:t>
            </w:r>
            <w:r>
              <w:rPr>
                <w:rFonts w:ascii="仿宋" w:eastAsia="仿宋" w:hAnsi="仿宋" w:hint="eastAsia"/>
                <w:sz w:val="24"/>
              </w:rPr>
              <w:t>提取。</w:t>
            </w:r>
          </w:p>
        </w:tc>
        <w:tc>
          <w:tcPr>
            <w:tcW w:w="2476" w:type="pct"/>
          </w:tcPr>
          <w:p w14:paraId="21C1C259" w14:textId="77777777" w:rsidR="00A2570F" w:rsidRDefault="006E60DD">
            <w:pPr>
              <w:widowControl/>
              <w:spacing w:line="480" w:lineRule="exact"/>
              <w:ind w:firstLineChars="200" w:firstLine="480"/>
              <w:jc w:val="left"/>
              <w:rPr>
                <w:rFonts w:ascii="仿宋" w:eastAsia="仿宋" w:hAnsi="仿宋"/>
                <w:sz w:val="24"/>
              </w:rPr>
            </w:pPr>
            <w:r>
              <w:rPr>
                <w:rFonts w:ascii="黑体" w:eastAsia="黑体" w:hint="eastAsia"/>
                <w:bCs/>
                <w:sz w:val="24"/>
              </w:rPr>
              <w:lastRenderedPageBreak/>
              <w:t>第六条</w:t>
            </w:r>
            <w:r>
              <w:rPr>
                <w:rFonts w:ascii="黑体" w:eastAsia="黑体" w:hint="eastAsia"/>
                <w:bCs/>
                <w:color w:val="000000"/>
                <w:sz w:val="24"/>
              </w:rPr>
              <w:t>【</w:t>
            </w:r>
            <w:r>
              <w:rPr>
                <w:rFonts w:ascii="黑体" w:eastAsia="黑体" w:hint="eastAsia"/>
                <w:bCs/>
                <w:sz w:val="24"/>
              </w:rPr>
              <w:t>非煤矿山开采企业提取标准</w:t>
            </w:r>
            <w:r>
              <w:rPr>
                <w:rFonts w:ascii="黑体" w:eastAsia="黑体" w:hint="eastAsia"/>
                <w:bCs/>
                <w:color w:val="000000"/>
                <w:sz w:val="24"/>
              </w:rPr>
              <w:t>】</w:t>
            </w:r>
            <w:r>
              <w:rPr>
                <w:rFonts w:ascii="仿宋" w:eastAsia="仿宋" w:hAnsi="仿宋" w:hint="eastAsia"/>
                <w:sz w:val="24"/>
              </w:rPr>
              <w:t>非煤矿山开采企业依据开采的原矿产量按月提取。各类矿山原矿单位产量安全费用提取标准如下：</w:t>
            </w:r>
          </w:p>
          <w:p w14:paraId="21499425" w14:textId="77777777" w:rsidR="00A2570F" w:rsidRDefault="006E60DD">
            <w:pPr>
              <w:widowControl/>
              <w:spacing w:line="480" w:lineRule="exact"/>
              <w:ind w:firstLineChars="200" w:firstLine="480"/>
              <w:jc w:val="left"/>
              <w:rPr>
                <w:rFonts w:ascii="仿宋" w:eastAsia="仿宋" w:hAnsi="仿宋"/>
                <w:sz w:val="24"/>
              </w:rPr>
            </w:pPr>
            <w:r>
              <w:rPr>
                <w:rFonts w:ascii="仿宋" w:eastAsia="仿宋" w:hAnsi="仿宋" w:hint="eastAsia"/>
                <w:sz w:val="24"/>
              </w:rPr>
              <w:t>（</w:t>
            </w:r>
            <w:r>
              <w:rPr>
                <w:rFonts w:ascii="黑体" w:eastAsia="黑体" w:hAnsi="黑体" w:hint="eastAsia"/>
                <w:sz w:val="24"/>
              </w:rPr>
              <w:t>一</w:t>
            </w:r>
            <w:r>
              <w:rPr>
                <w:rFonts w:ascii="仿宋" w:eastAsia="仿宋" w:hAnsi="仿宋" w:hint="eastAsia"/>
                <w:sz w:val="24"/>
              </w:rPr>
              <w:t>）金属矿山，其中露天矿山每吨</w:t>
            </w:r>
            <w:r>
              <w:rPr>
                <w:rFonts w:ascii="仿宋" w:eastAsia="仿宋" w:hAnsi="仿宋" w:hint="eastAsia"/>
                <w:sz w:val="24"/>
              </w:rPr>
              <w:t>5</w:t>
            </w:r>
            <w:r>
              <w:rPr>
                <w:rFonts w:ascii="仿宋" w:eastAsia="仿宋" w:hAnsi="仿宋" w:hint="eastAsia"/>
                <w:sz w:val="24"/>
              </w:rPr>
              <w:t>元，地下矿山每吨</w:t>
            </w:r>
            <w:r>
              <w:rPr>
                <w:rFonts w:ascii="仿宋" w:eastAsia="仿宋" w:hAnsi="仿宋" w:hint="eastAsia"/>
                <w:b/>
                <w:sz w:val="24"/>
              </w:rPr>
              <w:t>1</w:t>
            </w:r>
            <w:r>
              <w:rPr>
                <w:rFonts w:ascii="仿宋" w:eastAsia="仿宋" w:hAnsi="仿宋"/>
                <w:b/>
                <w:sz w:val="24"/>
              </w:rPr>
              <w:t>5</w:t>
            </w:r>
            <w:r>
              <w:rPr>
                <w:rFonts w:ascii="仿宋" w:eastAsia="仿宋" w:hAnsi="仿宋" w:hint="eastAsia"/>
                <w:sz w:val="24"/>
              </w:rPr>
              <w:t>元；</w:t>
            </w:r>
          </w:p>
          <w:p w14:paraId="1EC511AE" w14:textId="77777777" w:rsidR="00A2570F" w:rsidRDefault="006E60DD">
            <w:pPr>
              <w:widowControl/>
              <w:spacing w:line="480" w:lineRule="exact"/>
              <w:ind w:firstLineChars="200" w:firstLine="480"/>
              <w:jc w:val="left"/>
              <w:rPr>
                <w:rFonts w:ascii="仿宋" w:eastAsia="仿宋" w:hAnsi="仿宋"/>
                <w:sz w:val="24"/>
              </w:rPr>
            </w:pPr>
            <w:r>
              <w:rPr>
                <w:rFonts w:ascii="仿宋" w:eastAsia="仿宋" w:hAnsi="仿宋" w:hint="eastAsia"/>
                <w:sz w:val="24"/>
              </w:rPr>
              <w:t>（</w:t>
            </w:r>
            <w:r>
              <w:rPr>
                <w:rFonts w:ascii="黑体" w:eastAsia="黑体" w:hAnsi="黑体" w:hint="eastAsia"/>
                <w:sz w:val="24"/>
              </w:rPr>
              <w:t>二</w:t>
            </w:r>
            <w:r>
              <w:rPr>
                <w:rFonts w:ascii="仿宋" w:eastAsia="仿宋" w:hAnsi="仿宋" w:hint="eastAsia"/>
                <w:sz w:val="24"/>
              </w:rPr>
              <w:t>）核工业矿山，每吨</w:t>
            </w:r>
            <w:r>
              <w:rPr>
                <w:rFonts w:ascii="仿宋" w:eastAsia="仿宋" w:hAnsi="仿宋" w:hint="eastAsia"/>
                <w:sz w:val="24"/>
              </w:rPr>
              <w:t>25</w:t>
            </w:r>
            <w:r>
              <w:rPr>
                <w:rFonts w:ascii="仿宋" w:eastAsia="仿宋" w:hAnsi="仿宋" w:hint="eastAsia"/>
                <w:sz w:val="24"/>
              </w:rPr>
              <w:t>元；</w:t>
            </w:r>
          </w:p>
          <w:p w14:paraId="09440992" w14:textId="77777777" w:rsidR="00A2570F" w:rsidRDefault="006E60DD">
            <w:pPr>
              <w:widowControl/>
              <w:spacing w:line="480" w:lineRule="exact"/>
              <w:ind w:firstLineChars="200" w:firstLine="480"/>
              <w:jc w:val="left"/>
              <w:rPr>
                <w:rFonts w:ascii="仿宋" w:eastAsia="仿宋" w:hAnsi="仿宋"/>
                <w:sz w:val="24"/>
              </w:rPr>
            </w:pPr>
            <w:r>
              <w:rPr>
                <w:rFonts w:ascii="仿宋" w:eastAsia="仿宋" w:hAnsi="仿宋" w:hint="eastAsia"/>
                <w:sz w:val="24"/>
              </w:rPr>
              <w:t>（</w:t>
            </w:r>
            <w:r>
              <w:rPr>
                <w:rFonts w:ascii="黑体" w:eastAsia="黑体" w:hAnsi="黑体" w:hint="eastAsia"/>
                <w:sz w:val="24"/>
              </w:rPr>
              <w:t>三</w:t>
            </w:r>
            <w:r>
              <w:rPr>
                <w:rFonts w:ascii="仿宋" w:eastAsia="仿宋" w:hAnsi="仿宋" w:hint="eastAsia"/>
                <w:sz w:val="24"/>
              </w:rPr>
              <w:t>）非金属矿山，其中露天矿山每吨</w:t>
            </w:r>
            <w:r>
              <w:rPr>
                <w:rFonts w:ascii="仿宋" w:eastAsia="仿宋" w:hAnsi="仿宋"/>
                <w:b/>
                <w:sz w:val="24"/>
              </w:rPr>
              <w:t>3</w:t>
            </w:r>
            <w:r>
              <w:rPr>
                <w:rFonts w:ascii="仿宋" w:eastAsia="仿宋" w:hAnsi="仿宋" w:hint="eastAsia"/>
                <w:sz w:val="24"/>
              </w:rPr>
              <w:t>元，地下矿山每吨</w:t>
            </w:r>
            <w:r>
              <w:rPr>
                <w:rFonts w:ascii="仿宋" w:eastAsia="仿宋" w:hAnsi="仿宋"/>
                <w:b/>
                <w:sz w:val="24"/>
              </w:rPr>
              <w:t>8</w:t>
            </w:r>
            <w:r>
              <w:rPr>
                <w:rFonts w:ascii="仿宋" w:eastAsia="仿宋" w:hAnsi="仿宋" w:hint="eastAsia"/>
                <w:sz w:val="24"/>
              </w:rPr>
              <w:t>元；</w:t>
            </w:r>
          </w:p>
          <w:p w14:paraId="122FD2D9" w14:textId="77777777" w:rsidR="00A2570F" w:rsidRDefault="006E60DD">
            <w:pPr>
              <w:widowControl/>
              <w:spacing w:line="480" w:lineRule="exact"/>
              <w:ind w:firstLineChars="200" w:firstLine="480"/>
              <w:jc w:val="left"/>
              <w:rPr>
                <w:rFonts w:ascii="仿宋_GB2312" w:eastAsia="仿宋_GB2312"/>
                <w:sz w:val="24"/>
              </w:rPr>
            </w:pPr>
            <w:r>
              <w:rPr>
                <w:rFonts w:ascii="仿宋" w:eastAsia="仿宋" w:hAnsi="仿宋" w:hint="eastAsia"/>
                <w:sz w:val="24"/>
              </w:rPr>
              <w:t>（</w:t>
            </w:r>
            <w:r>
              <w:rPr>
                <w:rFonts w:ascii="黑体" w:eastAsia="黑体" w:hAnsi="黑体" w:hint="eastAsia"/>
                <w:sz w:val="24"/>
              </w:rPr>
              <w:t>四</w:t>
            </w:r>
            <w:r>
              <w:rPr>
                <w:rFonts w:ascii="仿宋" w:eastAsia="仿宋" w:hAnsi="仿宋" w:hint="eastAsia"/>
                <w:sz w:val="24"/>
              </w:rPr>
              <w:t>）小型露天采石场，即年</w:t>
            </w:r>
            <w:r>
              <w:rPr>
                <w:rFonts w:ascii="黑体" w:eastAsia="黑体" w:hint="eastAsia"/>
                <w:bCs/>
                <w:color w:val="000000"/>
                <w:sz w:val="24"/>
              </w:rPr>
              <w:t>生产规模不超过</w:t>
            </w:r>
            <w:r>
              <w:rPr>
                <w:rFonts w:ascii="仿宋" w:eastAsia="仿宋" w:hAnsi="仿宋" w:hint="eastAsia"/>
                <w:sz w:val="24"/>
              </w:rPr>
              <w:t>50</w:t>
            </w:r>
            <w:r>
              <w:rPr>
                <w:rFonts w:ascii="仿宋" w:eastAsia="仿宋" w:hAnsi="仿宋" w:hint="eastAsia"/>
                <w:sz w:val="24"/>
              </w:rPr>
              <w:t>万吨的山坡型露天采石场，每吨</w:t>
            </w:r>
            <w:r>
              <w:rPr>
                <w:rFonts w:ascii="仿宋" w:eastAsia="仿宋" w:hAnsi="仿宋"/>
                <w:b/>
                <w:sz w:val="24"/>
              </w:rPr>
              <w:t>2</w:t>
            </w:r>
            <w:r>
              <w:rPr>
                <w:rFonts w:ascii="仿宋" w:eastAsia="仿宋" w:hAnsi="仿宋" w:hint="eastAsia"/>
                <w:sz w:val="24"/>
              </w:rPr>
              <w:t>元；</w:t>
            </w:r>
          </w:p>
          <w:p w14:paraId="4FB89A22" w14:textId="77777777" w:rsidR="00A2570F" w:rsidRDefault="006E60DD">
            <w:pPr>
              <w:widowControl/>
              <w:spacing w:line="480" w:lineRule="exact"/>
              <w:ind w:firstLineChars="200" w:firstLine="480"/>
              <w:jc w:val="left"/>
              <w:rPr>
                <w:rFonts w:ascii="仿宋" w:eastAsia="仿宋" w:hAnsi="仿宋"/>
                <w:sz w:val="24"/>
              </w:rPr>
            </w:pPr>
            <w:r>
              <w:rPr>
                <w:rFonts w:ascii="仿宋" w:eastAsia="仿宋" w:hAnsi="仿宋" w:hint="eastAsia"/>
                <w:sz w:val="24"/>
              </w:rPr>
              <w:t>（</w:t>
            </w:r>
            <w:r>
              <w:rPr>
                <w:rFonts w:ascii="黑体" w:eastAsia="黑体" w:hAnsi="黑体" w:hint="eastAsia"/>
                <w:sz w:val="24"/>
              </w:rPr>
              <w:t>五</w:t>
            </w:r>
            <w:r>
              <w:rPr>
                <w:rFonts w:ascii="仿宋" w:eastAsia="仿宋" w:hAnsi="仿宋" w:hint="eastAsia"/>
                <w:sz w:val="24"/>
              </w:rPr>
              <w:t>）</w:t>
            </w:r>
            <w:proofErr w:type="gramStart"/>
            <w:r>
              <w:rPr>
                <w:rFonts w:ascii="仿宋" w:eastAsia="仿宋" w:hAnsi="仿宋" w:hint="eastAsia"/>
                <w:sz w:val="24"/>
              </w:rPr>
              <w:t>尾矿库按入库</w:t>
            </w:r>
            <w:proofErr w:type="gramEnd"/>
            <w:r>
              <w:rPr>
                <w:rFonts w:ascii="仿宋" w:eastAsia="仿宋" w:hAnsi="仿宋" w:hint="eastAsia"/>
                <w:sz w:val="24"/>
              </w:rPr>
              <w:t>尾矿量计算，三等及三等以上尾矿库每吨</w:t>
            </w:r>
            <w:r>
              <w:rPr>
                <w:rFonts w:ascii="仿宋" w:eastAsia="仿宋" w:hAnsi="仿宋"/>
                <w:b/>
                <w:sz w:val="24"/>
              </w:rPr>
              <w:t>4</w:t>
            </w:r>
            <w:r>
              <w:rPr>
                <w:rFonts w:ascii="仿宋" w:eastAsia="仿宋" w:hAnsi="仿宋" w:hint="eastAsia"/>
                <w:sz w:val="24"/>
              </w:rPr>
              <w:t>元，四等及五等尾矿库每吨</w:t>
            </w:r>
            <w:r>
              <w:rPr>
                <w:rFonts w:ascii="仿宋" w:eastAsia="仿宋" w:hAnsi="仿宋"/>
                <w:b/>
                <w:sz w:val="24"/>
              </w:rPr>
              <w:t>5</w:t>
            </w:r>
            <w:r>
              <w:rPr>
                <w:rFonts w:ascii="仿宋" w:eastAsia="仿宋" w:hAnsi="仿宋" w:hint="eastAsia"/>
                <w:sz w:val="24"/>
              </w:rPr>
              <w:t>元。</w:t>
            </w:r>
          </w:p>
          <w:p w14:paraId="77FDF93E" w14:textId="77777777" w:rsidR="00A2570F" w:rsidRDefault="006E60DD">
            <w:pPr>
              <w:widowControl/>
              <w:spacing w:line="480" w:lineRule="exact"/>
              <w:ind w:firstLineChars="200" w:firstLine="480"/>
              <w:jc w:val="left"/>
              <w:rPr>
                <w:rFonts w:ascii="仿宋_GB2312" w:eastAsia="仿宋_GB2312"/>
                <w:sz w:val="24"/>
              </w:rPr>
            </w:pPr>
            <w:r>
              <w:rPr>
                <w:rFonts w:ascii="仿宋" w:eastAsia="仿宋" w:hAnsi="仿宋" w:hint="eastAsia"/>
                <w:sz w:val="24"/>
              </w:rPr>
              <w:t>本办法</w:t>
            </w:r>
            <w:r>
              <w:rPr>
                <w:rFonts w:ascii="黑体" w:eastAsia="黑体" w:hint="eastAsia"/>
                <w:bCs/>
                <w:color w:val="000000"/>
                <w:sz w:val="24"/>
              </w:rPr>
              <w:t>施行</w:t>
            </w:r>
            <w:r>
              <w:rPr>
                <w:rFonts w:ascii="仿宋" w:eastAsia="仿宋" w:hAnsi="仿宋" w:hint="eastAsia"/>
                <w:sz w:val="24"/>
              </w:rPr>
              <w:t>前已经</w:t>
            </w:r>
            <w:proofErr w:type="gramStart"/>
            <w:r>
              <w:rPr>
                <w:rFonts w:ascii="仿宋" w:eastAsia="仿宋" w:hAnsi="仿宋" w:hint="eastAsia"/>
                <w:sz w:val="24"/>
              </w:rPr>
              <w:t>实施闭库的</w:t>
            </w:r>
            <w:proofErr w:type="gramEnd"/>
            <w:r>
              <w:rPr>
                <w:rFonts w:ascii="仿宋" w:eastAsia="仿宋" w:hAnsi="仿宋" w:hint="eastAsia"/>
                <w:sz w:val="24"/>
              </w:rPr>
              <w:t>尾矿库，按照已堆存尾砂的有效库容大小提取，库容</w:t>
            </w:r>
            <w:r>
              <w:rPr>
                <w:rFonts w:ascii="仿宋" w:eastAsia="仿宋" w:hAnsi="仿宋" w:hint="eastAsia"/>
                <w:sz w:val="24"/>
              </w:rPr>
              <w:t>100</w:t>
            </w:r>
            <w:r>
              <w:rPr>
                <w:rFonts w:ascii="仿宋" w:eastAsia="仿宋" w:hAnsi="仿宋" w:hint="eastAsia"/>
                <w:sz w:val="24"/>
              </w:rPr>
              <w:t>万立方米以下的，每年提取</w:t>
            </w:r>
            <w:r>
              <w:rPr>
                <w:rFonts w:ascii="仿宋" w:eastAsia="仿宋" w:hAnsi="仿宋" w:hint="eastAsia"/>
                <w:sz w:val="24"/>
              </w:rPr>
              <w:t>5</w:t>
            </w:r>
            <w:r>
              <w:rPr>
                <w:rFonts w:ascii="仿宋" w:eastAsia="仿宋" w:hAnsi="仿宋" w:hint="eastAsia"/>
                <w:sz w:val="24"/>
              </w:rPr>
              <w:t>万元；超过</w:t>
            </w:r>
            <w:r>
              <w:rPr>
                <w:rFonts w:ascii="仿宋" w:eastAsia="仿宋" w:hAnsi="仿宋" w:hint="eastAsia"/>
                <w:sz w:val="24"/>
              </w:rPr>
              <w:t>100</w:t>
            </w:r>
            <w:r>
              <w:rPr>
                <w:rFonts w:ascii="仿宋" w:eastAsia="仿宋" w:hAnsi="仿宋" w:hint="eastAsia"/>
                <w:sz w:val="24"/>
              </w:rPr>
              <w:t>万立方米的，每增加</w:t>
            </w:r>
            <w:r>
              <w:rPr>
                <w:rFonts w:ascii="仿宋" w:eastAsia="仿宋" w:hAnsi="仿宋" w:hint="eastAsia"/>
                <w:sz w:val="24"/>
              </w:rPr>
              <w:t>100</w:t>
            </w:r>
            <w:r>
              <w:rPr>
                <w:rFonts w:ascii="仿宋" w:eastAsia="仿宋" w:hAnsi="仿宋" w:hint="eastAsia"/>
                <w:sz w:val="24"/>
              </w:rPr>
              <w:t>万立方米增加</w:t>
            </w:r>
            <w:r>
              <w:rPr>
                <w:rFonts w:ascii="仿宋" w:eastAsia="仿宋" w:hAnsi="仿宋" w:hint="eastAsia"/>
                <w:sz w:val="24"/>
              </w:rPr>
              <w:t>3</w:t>
            </w:r>
            <w:r>
              <w:rPr>
                <w:rFonts w:ascii="仿宋" w:eastAsia="仿宋" w:hAnsi="仿宋" w:hint="eastAsia"/>
                <w:sz w:val="24"/>
              </w:rPr>
              <w:t>万元。</w:t>
            </w:r>
          </w:p>
          <w:p w14:paraId="654FB921" w14:textId="77777777" w:rsidR="00A2570F" w:rsidRDefault="006E60DD">
            <w:pPr>
              <w:widowControl/>
              <w:spacing w:line="480" w:lineRule="exact"/>
              <w:ind w:firstLineChars="200" w:firstLine="480"/>
              <w:jc w:val="left"/>
              <w:rPr>
                <w:rFonts w:ascii="仿宋" w:eastAsia="仿宋" w:hAnsi="仿宋"/>
                <w:sz w:val="24"/>
              </w:rPr>
            </w:pPr>
            <w:r>
              <w:rPr>
                <w:rFonts w:ascii="仿宋" w:eastAsia="仿宋" w:hAnsi="仿宋" w:hint="eastAsia"/>
                <w:sz w:val="24"/>
              </w:rPr>
              <w:t>原矿产量不含金属、非金属矿山尾矿库和废石场中用于综合利用的尾砂和低</w:t>
            </w:r>
            <w:r>
              <w:rPr>
                <w:rFonts w:ascii="仿宋" w:eastAsia="仿宋" w:hAnsi="仿宋" w:hint="eastAsia"/>
                <w:sz w:val="24"/>
              </w:rPr>
              <w:lastRenderedPageBreak/>
              <w:t>品位矿石。</w:t>
            </w:r>
          </w:p>
          <w:p w14:paraId="3E7E1FB3" w14:textId="77777777" w:rsidR="00A2570F" w:rsidRDefault="006E60DD">
            <w:pPr>
              <w:spacing w:line="480" w:lineRule="exact"/>
              <w:ind w:firstLineChars="150" w:firstLine="360"/>
              <w:rPr>
                <w:rFonts w:ascii="仿宋" w:eastAsia="仿宋" w:hAnsi="仿宋"/>
                <w:sz w:val="24"/>
              </w:rPr>
            </w:pPr>
            <w:r>
              <w:rPr>
                <w:rFonts w:ascii="黑体" w:eastAsia="黑体" w:hAnsi="黑体" w:hint="eastAsia"/>
                <w:sz w:val="24"/>
              </w:rPr>
              <w:t>（六）</w:t>
            </w:r>
            <w:r>
              <w:rPr>
                <w:rFonts w:ascii="仿宋" w:eastAsia="仿宋" w:hAnsi="仿宋" w:hint="eastAsia"/>
                <w:sz w:val="24"/>
              </w:rPr>
              <w:t>地质勘探单位安全费用按地质勘查项目或工程总费用的</w:t>
            </w:r>
            <w:r>
              <w:rPr>
                <w:rFonts w:ascii="仿宋" w:eastAsia="仿宋" w:hAnsi="仿宋" w:hint="eastAsia"/>
                <w:sz w:val="24"/>
              </w:rPr>
              <w:t>2%</w:t>
            </w:r>
            <w:r>
              <w:rPr>
                <w:rFonts w:ascii="仿宋" w:eastAsia="仿宋" w:hAnsi="仿宋" w:hint="eastAsia"/>
                <w:sz w:val="24"/>
              </w:rPr>
              <w:t>提取。</w:t>
            </w:r>
          </w:p>
        </w:tc>
      </w:tr>
      <w:tr w:rsidR="00A2570F" w14:paraId="76086101" w14:textId="77777777">
        <w:tc>
          <w:tcPr>
            <w:tcW w:w="2524" w:type="pct"/>
          </w:tcPr>
          <w:p w14:paraId="28DE2248" w14:textId="77777777" w:rsidR="00A2570F" w:rsidRDefault="00A2570F">
            <w:pPr>
              <w:spacing w:line="480" w:lineRule="exact"/>
              <w:ind w:firstLineChars="196" w:firstLine="470"/>
              <w:rPr>
                <w:rFonts w:ascii="黑体" w:eastAsia="黑体"/>
                <w:bCs/>
                <w:sz w:val="24"/>
              </w:rPr>
            </w:pPr>
          </w:p>
        </w:tc>
        <w:tc>
          <w:tcPr>
            <w:tcW w:w="2476" w:type="pct"/>
          </w:tcPr>
          <w:p w14:paraId="6CD5F347" w14:textId="77777777" w:rsidR="00A2570F" w:rsidRDefault="006E60DD">
            <w:pPr>
              <w:widowControl/>
              <w:spacing w:line="400" w:lineRule="exact"/>
              <w:ind w:firstLineChars="200" w:firstLine="480"/>
              <w:jc w:val="left"/>
              <w:rPr>
                <w:rFonts w:ascii="黑体" w:eastAsia="黑体"/>
                <w:bCs/>
                <w:color w:val="000000"/>
                <w:sz w:val="24"/>
              </w:rPr>
            </w:pPr>
            <w:r>
              <w:rPr>
                <w:rFonts w:ascii="黑体" w:eastAsia="黑体" w:hint="eastAsia"/>
                <w:bCs/>
                <w:sz w:val="24"/>
              </w:rPr>
              <w:t>第七条【石油天然气开采企业提取标准】</w:t>
            </w:r>
            <w:r>
              <w:rPr>
                <w:rFonts w:ascii="黑体" w:eastAsia="黑体" w:hint="eastAsia"/>
                <w:bCs/>
                <w:color w:val="000000"/>
                <w:sz w:val="24"/>
              </w:rPr>
              <w:t>石油天然气开采企业安全费用提取标准如下：</w:t>
            </w:r>
          </w:p>
          <w:p w14:paraId="66E2E3CD" w14:textId="77777777" w:rsidR="00A2570F" w:rsidRDefault="006E60DD">
            <w:pPr>
              <w:widowControl/>
              <w:spacing w:line="400" w:lineRule="exact"/>
              <w:ind w:firstLineChars="200" w:firstLine="480"/>
              <w:jc w:val="left"/>
              <w:rPr>
                <w:rFonts w:ascii="黑体" w:eastAsia="黑体"/>
                <w:bCs/>
                <w:color w:val="000000"/>
                <w:sz w:val="24"/>
              </w:rPr>
            </w:pPr>
            <w:r>
              <w:rPr>
                <w:rFonts w:ascii="黑体" w:eastAsia="黑体" w:hint="eastAsia"/>
                <w:bCs/>
                <w:color w:val="000000"/>
                <w:sz w:val="24"/>
              </w:rPr>
              <w:t>（一）采油、采气企业依据开采的石油、天然气产量按月提取。石油、天然气单位产量安全费用提取标准为：每吨原油</w:t>
            </w:r>
            <w:r>
              <w:rPr>
                <w:rFonts w:ascii="黑体" w:eastAsia="黑体"/>
                <w:bCs/>
                <w:color w:val="000000"/>
                <w:sz w:val="24"/>
              </w:rPr>
              <w:t>20</w:t>
            </w:r>
            <w:r>
              <w:rPr>
                <w:rFonts w:ascii="黑体" w:eastAsia="黑体" w:hint="eastAsia"/>
                <w:bCs/>
                <w:color w:val="000000"/>
                <w:sz w:val="24"/>
              </w:rPr>
              <w:t>元，每千立方米原气</w:t>
            </w:r>
            <w:r>
              <w:rPr>
                <w:rFonts w:ascii="黑体" w:eastAsia="黑体"/>
                <w:bCs/>
                <w:color w:val="000000"/>
                <w:sz w:val="24"/>
              </w:rPr>
              <w:t>7.5</w:t>
            </w:r>
            <w:r>
              <w:rPr>
                <w:rFonts w:ascii="黑体" w:eastAsia="黑体" w:hint="eastAsia"/>
                <w:bCs/>
                <w:color w:val="000000"/>
                <w:sz w:val="24"/>
              </w:rPr>
              <w:t>元；</w:t>
            </w:r>
          </w:p>
          <w:p w14:paraId="294A16CD" w14:textId="77777777" w:rsidR="00A2570F" w:rsidRDefault="006E60DD">
            <w:pPr>
              <w:widowControl/>
              <w:spacing w:line="400" w:lineRule="exact"/>
              <w:ind w:firstLineChars="200" w:firstLine="480"/>
              <w:jc w:val="left"/>
              <w:rPr>
                <w:rFonts w:ascii="黑体" w:eastAsia="黑体"/>
                <w:bCs/>
                <w:color w:val="000000"/>
                <w:sz w:val="24"/>
              </w:rPr>
            </w:pPr>
            <w:r>
              <w:rPr>
                <w:rFonts w:ascii="黑体" w:eastAsia="黑体" w:hint="eastAsia"/>
                <w:bCs/>
                <w:color w:val="000000"/>
                <w:sz w:val="24"/>
              </w:rPr>
              <w:t>（二）</w:t>
            </w:r>
            <w:r>
              <w:rPr>
                <w:rFonts w:ascii="黑体" w:eastAsia="黑体" w:hint="eastAsia"/>
                <w:bCs/>
                <w:color w:val="000000"/>
                <w:sz w:val="24"/>
              </w:rPr>
              <w:t>地下储气库企业按照上一年度营业收入的</w:t>
            </w:r>
            <w:r>
              <w:rPr>
                <w:rFonts w:ascii="黑体" w:eastAsia="黑体"/>
                <w:bCs/>
                <w:color w:val="000000"/>
                <w:sz w:val="24"/>
              </w:rPr>
              <w:t>1.5%</w:t>
            </w:r>
            <w:r>
              <w:rPr>
                <w:rFonts w:ascii="黑体" w:eastAsia="黑体" w:hint="eastAsia"/>
                <w:bCs/>
                <w:color w:val="000000"/>
                <w:sz w:val="24"/>
              </w:rPr>
              <w:t>提取；</w:t>
            </w:r>
          </w:p>
          <w:p w14:paraId="1A597C75" w14:textId="77777777" w:rsidR="00A2570F" w:rsidRDefault="006E60DD">
            <w:pPr>
              <w:widowControl/>
              <w:spacing w:line="480" w:lineRule="exact"/>
              <w:ind w:firstLineChars="200" w:firstLine="480"/>
              <w:jc w:val="left"/>
              <w:rPr>
                <w:rFonts w:ascii="黑体" w:eastAsia="黑体"/>
                <w:bCs/>
                <w:sz w:val="24"/>
              </w:rPr>
            </w:pPr>
            <w:r>
              <w:rPr>
                <w:rFonts w:ascii="黑体" w:eastAsia="黑体" w:hint="eastAsia"/>
                <w:bCs/>
                <w:color w:val="000000"/>
                <w:sz w:val="24"/>
              </w:rPr>
              <w:t>（三）钻井、物探、测井、录井、井下作业、油建、海</w:t>
            </w:r>
            <w:proofErr w:type="gramStart"/>
            <w:r>
              <w:rPr>
                <w:rFonts w:ascii="黑体" w:eastAsia="黑体" w:hint="eastAsia"/>
                <w:bCs/>
                <w:color w:val="000000"/>
                <w:sz w:val="24"/>
              </w:rPr>
              <w:t>油工程</w:t>
            </w:r>
            <w:proofErr w:type="gramEnd"/>
            <w:r>
              <w:rPr>
                <w:rFonts w:ascii="黑体" w:eastAsia="黑体" w:hint="eastAsia"/>
                <w:bCs/>
                <w:color w:val="000000"/>
                <w:sz w:val="24"/>
              </w:rPr>
              <w:t>等企业按照项目或工程总费用的</w:t>
            </w:r>
            <w:r>
              <w:rPr>
                <w:rFonts w:ascii="黑体" w:eastAsia="黑体" w:hint="eastAsia"/>
                <w:bCs/>
                <w:color w:val="000000"/>
                <w:sz w:val="24"/>
              </w:rPr>
              <w:t>1.7%</w:t>
            </w:r>
            <w:r>
              <w:rPr>
                <w:rFonts w:ascii="黑体" w:eastAsia="黑体" w:hint="eastAsia"/>
                <w:bCs/>
                <w:color w:val="000000"/>
                <w:sz w:val="24"/>
              </w:rPr>
              <w:t>提取。</w:t>
            </w:r>
          </w:p>
        </w:tc>
      </w:tr>
      <w:tr w:rsidR="00A2570F" w14:paraId="6457FBCD" w14:textId="77777777">
        <w:tc>
          <w:tcPr>
            <w:tcW w:w="2524" w:type="pct"/>
          </w:tcPr>
          <w:p w14:paraId="3A7E4EA9"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第七条</w:t>
            </w:r>
            <w:r>
              <w:rPr>
                <w:rFonts w:ascii="仿宋_GB2312" w:eastAsia="仿宋_GB2312" w:hint="eastAsia"/>
                <w:sz w:val="24"/>
              </w:rPr>
              <w:t xml:space="preserve"> </w:t>
            </w:r>
            <w:r>
              <w:rPr>
                <w:rFonts w:ascii="仿宋" w:eastAsia="仿宋" w:hAnsi="仿宋" w:hint="eastAsia"/>
                <w:sz w:val="24"/>
              </w:rPr>
              <w:t>建设工程施工企业以建筑安装工程造价为计提依据。各建设工程类别安全费用提取标准如下：</w:t>
            </w:r>
          </w:p>
          <w:p w14:paraId="1A9C876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（一）矿山工程为</w:t>
            </w:r>
            <w:r>
              <w:rPr>
                <w:rFonts w:ascii="仿宋" w:eastAsia="仿宋" w:hAnsi="仿宋"/>
                <w:sz w:val="24"/>
                <w:bdr w:val="single" w:sz="4" w:space="0" w:color="auto"/>
                <w:shd w:val="pct10" w:color="auto" w:fill="FFFFFF"/>
              </w:rPr>
              <w:t>2.</w:t>
            </w:r>
            <w:r>
              <w:rPr>
                <w:rFonts w:ascii="仿宋" w:eastAsia="仿宋" w:hAnsi="仿宋" w:hint="eastAsia"/>
                <w:sz w:val="24"/>
                <w:bdr w:val="single" w:sz="4" w:space="0" w:color="auto"/>
                <w:shd w:val="pct10" w:color="auto" w:fill="FFFFFF"/>
              </w:rPr>
              <w:t>5%</w:t>
            </w:r>
            <w:r>
              <w:rPr>
                <w:rFonts w:ascii="仿宋" w:eastAsia="仿宋" w:hAnsi="仿宋" w:hint="eastAsia"/>
                <w:sz w:val="24"/>
              </w:rPr>
              <w:t>；</w:t>
            </w:r>
          </w:p>
          <w:p w14:paraId="02045F3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（二）房屋建筑工程、水利水电工程、电力工程、铁路工程、城市轨道交通工程为</w:t>
            </w:r>
            <w:r>
              <w:rPr>
                <w:rFonts w:ascii="仿宋" w:eastAsia="仿宋" w:hAnsi="仿宋"/>
                <w:sz w:val="24"/>
                <w:bdr w:val="single" w:sz="4" w:space="0" w:color="auto"/>
                <w:shd w:val="pct10" w:color="auto" w:fill="FFFFFF"/>
              </w:rPr>
              <w:t>2.0</w:t>
            </w:r>
            <w:r>
              <w:rPr>
                <w:rFonts w:ascii="仿宋" w:eastAsia="仿宋" w:hAnsi="仿宋" w:hint="eastAsia"/>
                <w:sz w:val="24"/>
                <w:bdr w:val="single" w:sz="4" w:space="0" w:color="auto"/>
                <w:shd w:val="pct10" w:color="auto" w:fill="FFFFFF"/>
              </w:rPr>
              <w:t>%</w:t>
            </w:r>
            <w:r>
              <w:rPr>
                <w:rFonts w:ascii="仿宋" w:eastAsia="仿宋" w:hAnsi="仿宋" w:hint="eastAsia"/>
                <w:sz w:val="24"/>
              </w:rPr>
              <w:t>；</w:t>
            </w:r>
          </w:p>
          <w:p w14:paraId="7CC60CD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（三）市政公用工程、冶炼工程、机电安装工程、化工石油工程、港口与航道工程、公路工程、通信工程为</w:t>
            </w:r>
            <w:r>
              <w:rPr>
                <w:rFonts w:ascii="仿宋" w:eastAsia="仿宋" w:hAnsi="仿宋"/>
                <w:sz w:val="24"/>
                <w:bdr w:val="single" w:sz="4" w:space="0" w:color="auto"/>
                <w:shd w:val="pct10" w:color="auto" w:fill="FFFFFF"/>
              </w:rPr>
              <w:t>1.5</w:t>
            </w:r>
            <w:r>
              <w:rPr>
                <w:rFonts w:ascii="仿宋" w:eastAsia="仿宋" w:hAnsi="仿宋" w:hint="eastAsia"/>
                <w:sz w:val="24"/>
                <w:bdr w:val="single" w:sz="4" w:space="0" w:color="auto"/>
                <w:shd w:val="pct10" w:color="auto" w:fill="FFFFFF"/>
              </w:rPr>
              <w:t>%</w:t>
            </w:r>
            <w:r>
              <w:rPr>
                <w:rFonts w:ascii="仿宋" w:eastAsia="仿宋" w:hAnsi="仿宋" w:hint="eastAsia"/>
                <w:sz w:val="24"/>
              </w:rPr>
              <w:t>。</w:t>
            </w:r>
          </w:p>
          <w:p w14:paraId="54E8372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lastRenderedPageBreak/>
              <w:t>建设工程施工企业</w:t>
            </w:r>
            <w:r>
              <w:rPr>
                <w:rFonts w:ascii="仿宋" w:eastAsia="仿宋" w:hAnsi="仿宋" w:hint="eastAsia"/>
                <w:sz w:val="24"/>
                <w:bdr w:val="single" w:sz="4" w:space="0" w:color="auto"/>
                <w:shd w:val="pct10" w:color="auto" w:fill="FFFFFF"/>
              </w:rPr>
              <w:t>提取的安全费用列入工程造价</w:t>
            </w:r>
            <w:r>
              <w:rPr>
                <w:rFonts w:ascii="仿宋" w:eastAsia="仿宋" w:hAnsi="仿宋" w:hint="eastAsia"/>
                <w:sz w:val="24"/>
              </w:rPr>
              <w:t>，在竞标时，不得删减，列入标外管理。国家对基本建设投资概算另有规定的，从其规定。</w:t>
            </w:r>
          </w:p>
          <w:p w14:paraId="6B97CA6C"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总包单</w:t>
            </w:r>
            <w:proofErr w:type="gramStart"/>
            <w:r>
              <w:rPr>
                <w:rFonts w:ascii="仿宋" w:eastAsia="仿宋" w:hAnsi="仿宋" w:hint="eastAsia"/>
                <w:sz w:val="24"/>
              </w:rPr>
              <w:t>位应当</w:t>
            </w:r>
            <w:proofErr w:type="gramEnd"/>
            <w:r>
              <w:rPr>
                <w:rFonts w:ascii="仿宋" w:eastAsia="仿宋" w:hAnsi="仿宋" w:hint="eastAsia"/>
                <w:sz w:val="24"/>
              </w:rPr>
              <w:t>将安全费用按比例直接支付分包单位并监督使用，分包单位不再重复提取。</w:t>
            </w:r>
          </w:p>
        </w:tc>
        <w:tc>
          <w:tcPr>
            <w:tcW w:w="2476" w:type="pct"/>
          </w:tcPr>
          <w:p w14:paraId="393D7E7B"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lastRenderedPageBreak/>
              <w:t>第八条</w:t>
            </w:r>
            <w:r>
              <w:rPr>
                <w:rFonts w:ascii="黑体" w:eastAsia="黑体" w:hint="eastAsia"/>
                <w:bCs/>
                <w:color w:val="000000"/>
                <w:sz w:val="24"/>
              </w:rPr>
              <w:t>【</w:t>
            </w:r>
            <w:r>
              <w:rPr>
                <w:rFonts w:ascii="黑体" w:eastAsia="黑体" w:hint="eastAsia"/>
                <w:bCs/>
                <w:sz w:val="24"/>
              </w:rPr>
              <w:t>建设工程施工企业提取标准</w:t>
            </w:r>
            <w:r>
              <w:rPr>
                <w:rFonts w:ascii="黑体" w:eastAsia="黑体" w:hint="eastAsia"/>
                <w:bCs/>
                <w:color w:val="000000"/>
                <w:sz w:val="24"/>
              </w:rPr>
              <w:t>】</w:t>
            </w:r>
            <w:r>
              <w:rPr>
                <w:rFonts w:ascii="仿宋" w:eastAsia="仿宋" w:hAnsi="仿宋" w:hint="eastAsia"/>
                <w:sz w:val="24"/>
              </w:rPr>
              <w:t>建设工程施工企业以建筑安装工程造价为计提依据。各建设工程类别安全费用提取标准如下：</w:t>
            </w:r>
          </w:p>
          <w:p w14:paraId="072A083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（一）矿山工程为</w:t>
            </w:r>
            <w:r>
              <w:rPr>
                <w:rFonts w:ascii="黑体" w:eastAsia="黑体" w:hint="eastAsia"/>
                <w:bCs/>
                <w:color w:val="000000"/>
                <w:sz w:val="24"/>
              </w:rPr>
              <w:t>3.5%</w:t>
            </w:r>
            <w:r>
              <w:rPr>
                <w:rFonts w:ascii="仿宋" w:eastAsia="仿宋" w:hAnsi="仿宋" w:hint="eastAsia"/>
                <w:sz w:val="24"/>
              </w:rPr>
              <w:t>；</w:t>
            </w:r>
          </w:p>
          <w:p w14:paraId="728A873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（二）铁路工程、城市轨道交通工程为</w:t>
            </w:r>
            <w:r>
              <w:rPr>
                <w:rFonts w:ascii="黑体" w:eastAsia="黑体" w:hint="eastAsia"/>
                <w:bCs/>
                <w:color w:val="000000"/>
                <w:sz w:val="24"/>
              </w:rPr>
              <w:t>3%</w:t>
            </w:r>
            <w:r>
              <w:rPr>
                <w:rFonts w:ascii="仿宋" w:eastAsia="仿宋" w:hAnsi="仿宋" w:hint="eastAsia"/>
                <w:sz w:val="24"/>
              </w:rPr>
              <w:t>；</w:t>
            </w:r>
          </w:p>
          <w:p w14:paraId="4772234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（三）房屋建筑工程、水利水电工程、电力工程</w:t>
            </w:r>
            <w:r>
              <w:rPr>
                <w:rFonts w:ascii="黑体" w:eastAsia="黑体" w:hAnsi="黑体" w:hint="eastAsia"/>
                <w:sz w:val="24"/>
              </w:rPr>
              <w:t>、</w:t>
            </w:r>
            <w:r>
              <w:rPr>
                <w:rFonts w:ascii="黑体" w:eastAsia="黑体" w:hint="eastAsia"/>
                <w:bCs/>
                <w:color w:val="000000"/>
                <w:sz w:val="24"/>
              </w:rPr>
              <w:t>市政公用工程</w:t>
            </w:r>
            <w:r>
              <w:rPr>
                <w:rFonts w:ascii="仿宋" w:eastAsia="仿宋" w:hAnsi="仿宋" w:hint="eastAsia"/>
                <w:sz w:val="24"/>
              </w:rPr>
              <w:t>为</w:t>
            </w:r>
            <w:r>
              <w:rPr>
                <w:rFonts w:ascii="黑体" w:eastAsia="黑体" w:hint="eastAsia"/>
                <w:bCs/>
                <w:color w:val="000000"/>
                <w:sz w:val="24"/>
              </w:rPr>
              <w:t>2.5%</w:t>
            </w:r>
            <w:r>
              <w:rPr>
                <w:rFonts w:ascii="仿宋" w:eastAsia="仿宋" w:hAnsi="仿宋" w:hint="eastAsia"/>
                <w:sz w:val="24"/>
              </w:rPr>
              <w:t>；</w:t>
            </w:r>
          </w:p>
          <w:p w14:paraId="00BFE34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（四）冶炼工程、机电安装工程、化</w:t>
            </w:r>
            <w:r>
              <w:rPr>
                <w:rFonts w:ascii="仿宋" w:eastAsia="仿宋" w:hAnsi="仿宋" w:hint="eastAsia"/>
                <w:sz w:val="24"/>
              </w:rPr>
              <w:lastRenderedPageBreak/>
              <w:t>工石油工程、港口与航道工程、通信工程为</w:t>
            </w:r>
            <w:r>
              <w:rPr>
                <w:rFonts w:ascii="黑体" w:eastAsia="黑体" w:hint="eastAsia"/>
                <w:bCs/>
                <w:color w:val="000000"/>
                <w:sz w:val="24"/>
              </w:rPr>
              <w:t>2%</w:t>
            </w:r>
            <w:r>
              <w:rPr>
                <w:rFonts w:ascii="仿宋" w:eastAsia="仿宋" w:hAnsi="仿宋" w:hint="eastAsia"/>
                <w:sz w:val="24"/>
              </w:rPr>
              <w:t>；</w:t>
            </w:r>
          </w:p>
          <w:p w14:paraId="5C7E48F8"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w:t>
            </w:r>
            <w:r>
              <w:rPr>
                <w:rFonts w:ascii="黑体" w:eastAsia="黑体" w:hint="eastAsia"/>
                <w:bCs/>
                <w:color w:val="000000"/>
                <w:sz w:val="24"/>
              </w:rPr>
              <w:t>公路工程为</w:t>
            </w:r>
            <w:r>
              <w:rPr>
                <w:rFonts w:ascii="黑体" w:eastAsia="黑体"/>
                <w:bCs/>
                <w:color w:val="000000"/>
                <w:sz w:val="24"/>
              </w:rPr>
              <w:t>1.5%</w:t>
            </w:r>
            <w:r>
              <w:rPr>
                <w:rFonts w:ascii="黑体" w:eastAsia="黑体"/>
                <w:bCs/>
                <w:color w:val="000000"/>
                <w:sz w:val="24"/>
              </w:rPr>
              <w:t>。</w:t>
            </w:r>
          </w:p>
          <w:p w14:paraId="73C244C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建设工程施工企业</w:t>
            </w:r>
            <w:r>
              <w:rPr>
                <w:rFonts w:ascii="黑体" w:eastAsia="黑体" w:hint="eastAsia"/>
                <w:bCs/>
                <w:color w:val="000000"/>
                <w:sz w:val="24"/>
              </w:rPr>
              <w:t>应当在编制工程造价时包含并单列安全费用</w:t>
            </w:r>
            <w:r>
              <w:rPr>
                <w:rFonts w:ascii="仿宋" w:eastAsia="仿宋" w:hAnsi="仿宋" w:hint="eastAsia"/>
                <w:sz w:val="24"/>
              </w:rPr>
              <w:t>，列入标外管理</w:t>
            </w:r>
            <w:r>
              <w:rPr>
                <w:rFonts w:ascii="黑体" w:eastAsia="黑体" w:hint="eastAsia"/>
                <w:bCs/>
                <w:color w:val="000000"/>
                <w:sz w:val="24"/>
              </w:rPr>
              <w:t>，</w:t>
            </w:r>
            <w:r>
              <w:rPr>
                <w:rFonts w:ascii="仿宋" w:eastAsia="仿宋" w:hAnsi="仿宋" w:hint="eastAsia"/>
                <w:sz w:val="24"/>
              </w:rPr>
              <w:t>在竞标时不得删减。</w:t>
            </w:r>
            <w:r>
              <w:rPr>
                <w:rFonts w:ascii="黑体" w:eastAsia="黑体" w:hint="eastAsia"/>
                <w:bCs/>
                <w:color w:val="000000"/>
                <w:sz w:val="24"/>
              </w:rPr>
              <w:t>在施工生产过程中，结合工程造价时计取的安全费用，根据实际工程建设前期所需、完工程度进行提取。</w:t>
            </w:r>
            <w:r>
              <w:rPr>
                <w:rFonts w:ascii="仿宋" w:eastAsia="仿宋" w:hAnsi="仿宋" w:hint="eastAsia"/>
                <w:sz w:val="24"/>
              </w:rPr>
              <w:t>国家对基本建设投资概算另有规定的，从其规定。</w:t>
            </w:r>
          </w:p>
          <w:p w14:paraId="7ED6A205" w14:textId="77777777" w:rsidR="00A2570F" w:rsidRDefault="006E60DD">
            <w:pPr>
              <w:spacing w:line="480" w:lineRule="exact"/>
              <w:ind w:firstLineChars="200" w:firstLine="480"/>
              <w:rPr>
                <w:rFonts w:ascii="仿宋" w:eastAsia="仿宋" w:hAnsi="仿宋"/>
                <w:sz w:val="24"/>
              </w:rPr>
            </w:pPr>
            <w:r>
              <w:rPr>
                <w:rFonts w:ascii="黑体" w:eastAsia="黑体" w:hint="eastAsia"/>
                <w:bCs/>
                <w:color w:val="000000"/>
                <w:sz w:val="24"/>
              </w:rPr>
              <w:t>建设单位应当在</w:t>
            </w:r>
            <w:r>
              <w:rPr>
                <w:rFonts w:ascii="黑体" w:eastAsia="黑体"/>
                <w:bCs/>
                <w:color w:val="000000"/>
                <w:sz w:val="24"/>
              </w:rPr>
              <w:t>合同</w:t>
            </w:r>
            <w:r>
              <w:rPr>
                <w:rFonts w:ascii="黑体" w:eastAsia="黑体" w:hint="eastAsia"/>
                <w:bCs/>
                <w:color w:val="000000"/>
                <w:sz w:val="24"/>
              </w:rPr>
              <w:t>中单独</w:t>
            </w:r>
            <w:r>
              <w:rPr>
                <w:rFonts w:ascii="黑体" w:eastAsia="黑体"/>
                <w:bCs/>
                <w:color w:val="000000"/>
                <w:sz w:val="24"/>
              </w:rPr>
              <w:t>约定</w:t>
            </w:r>
            <w:r>
              <w:rPr>
                <w:rFonts w:ascii="黑体" w:eastAsia="黑体" w:hint="eastAsia"/>
                <w:bCs/>
                <w:color w:val="000000"/>
                <w:sz w:val="24"/>
              </w:rPr>
              <w:t>并及时向总包单</w:t>
            </w:r>
            <w:proofErr w:type="gramStart"/>
            <w:r>
              <w:rPr>
                <w:rFonts w:ascii="黑体" w:eastAsia="黑体" w:hint="eastAsia"/>
                <w:bCs/>
                <w:color w:val="000000"/>
                <w:sz w:val="24"/>
              </w:rPr>
              <w:t>位支付</w:t>
            </w:r>
            <w:proofErr w:type="gramEnd"/>
            <w:r>
              <w:rPr>
                <w:rFonts w:ascii="黑体" w:eastAsia="黑体" w:hint="eastAsia"/>
                <w:bCs/>
                <w:color w:val="000000"/>
                <w:sz w:val="24"/>
              </w:rPr>
              <w:t>安全费用。</w:t>
            </w:r>
          </w:p>
          <w:p w14:paraId="0B129E85"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总包单</w:t>
            </w:r>
            <w:proofErr w:type="gramStart"/>
            <w:r>
              <w:rPr>
                <w:rFonts w:ascii="仿宋" w:eastAsia="仿宋" w:hAnsi="仿宋" w:hint="eastAsia"/>
                <w:sz w:val="24"/>
              </w:rPr>
              <w:t>位应当</w:t>
            </w:r>
            <w:proofErr w:type="gramEnd"/>
            <w:r>
              <w:rPr>
                <w:rFonts w:ascii="黑体" w:eastAsia="黑体" w:hint="eastAsia"/>
                <w:bCs/>
                <w:color w:val="000000"/>
                <w:sz w:val="24"/>
              </w:rPr>
              <w:t>在</w:t>
            </w:r>
            <w:r>
              <w:rPr>
                <w:rFonts w:ascii="黑体" w:eastAsia="黑体"/>
                <w:bCs/>
                <w:color w:val="000000"/>
                <w:sz w:val="24"/>
              </w:rPr>
              <w:t>合同</w:t>
            </w:r>
            <w:r>
              <w:rPr>
                <w:rFonts w:ascii="黑体" w:eastAsia="黑体" w:hint="eastAsia"/>
                <w:bCs/>
                <w:color w:val="000000"/>
                <w:sz w:val="24"/>
              </w:rPr>
              <w:t>中单独</w:t>
            </w:r>
            <w:r>
              <w:rPr>
                <w:rFonts w:ascii="黑体" w:eastAsia="黑体"/>
                <w:bCs/>
                <w:color w:val="000000"/>
                <w:sz w:val="24"/>
              </w:rPr>
              <w:t>约定</w:t>
            </w:r>
            <w:r>
              <w:rPr>
                <w:rFonts w:ascii="黑体" w:eastAsia="黑体" w:hint="eastAsia"/>
                <w:bCs/>
                <w:color w:val="000000"/>
                <w:sz w:val="24"/>
              </w:rPr>
              <w:t>并及时</w:t>
            </w:r>
            <w:r>
              <w:rPr>
                <w:rFonts w:ascii="仿宋" w:eastAsia="仿宋" w:hAnsi="仿宋" w:hint="eastAsia"/>
                <w:sz w:val="24"/>
              </w:rPr>
              <w:t>将安全费用按比例直接支付分包单位并监督使用，分包单位不再重复提取。</w:t>
            </w:r>
          </w:p>
        </w:tc>
      </w:tr>
      <w:tr w:rsidR="00A2570F" w14:paraId="49BF7F5B" w14:textId="77777777">
        <w:tc>
          <w:tcPr>
            <w:tcW w:w="2524" w:type="pct"/>
          </w:tcPr>
          <w:p w14:paraId="1E63DD1D"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lastRenderedPageBreak/>
              <w:t>第八条</w:t>
            </w:r>
            <w:r>
              <w:rPr>
                <w:rFonts w:ascii="仿宋_GB2312" w:eastAsia="仿宋_GB2312"/>
                <w:sz w:val="24"/>
              </w:rPr>
              <w:t xml:space="preserve"> </w:t>
            </w:r>
            <w:r>
              <w:rPr>
                <w:rFonts w:ascii="仿宋" w:eastAsia="仿宋" w:hAnsi="仿宋" w:hint="eastAsia"/>
                <w:sz w:val="24"/>
              </w:rPr>
              <w:t>危险品生产与储存企业以上年度实际营业收入为计提依据，采取超额累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r>
              <w:rPr>
                <w:rFonts w:ascii="仿宋" w:eastAsia="仿宋" w:hAnsi="仿宋"/>
                <w:sz w:val="24"/>
              </w:rPr>
              <w:t xml:space="preserve"> </w:t>
            </w:r>
          </w:p>
          <w:p w14:paraId="78265BC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sz w:val="24"/>
              </w:rPr>
              <w:t>1000</w:t>
            </w:r>
            <w:r>
              <w:rPr>
                <w:rFonts w:ascii="仿宋" w:eastAsia="仿宋" w:hAnsi="仿宋" w:hint="eastAsia"/>
                <w:sz w:val="24"/>
              </w:rPr>
              <w:t>万元的，按照</w:t>
            </w:r>
            <w:r>
              <w:rPr>
                <w:rFonts w:ascii="仿宋" w:eastAsia="仿宋" w:hAnsi="仿宋"/>
                <w:sz w:val="24"/>
                <w:bdr w:val="single" w:sz="4" w:space="0" w:color="auto"/>
                <w:shd w:val="pct10" w:color="auto" w:fill="FFFFFF"/>
              </w:rPr>
              <w:t>4%</w:t>
            </w:r>
            <w:r>
              <w:rPr>
                <w:rFonts w:ascii="仿宋" w:eastAsia="仿宋" w:hAnsi="仿宋" w:hint="eastAsia"/>
                <w:sz w:val="24"/>
              </w:rPr>
              <w:t>提取；</w:t>
            </w:r>
            <w:r>
              <w:rPr>
                <w:rFonts w:ascii="仿宋" w:eastAsia="仿宋" w:hAnsi="仿宋"/>
                <w:sz w:val="24"/>
              </w:rPr>
              <w:t xml:space="preserve"> </w:t>
            </w:r>
          </w:p>
          <w:p w14:paraId="729ADA1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w:t>
            </w:r>
            <w:r>
              <w:rPr>
                <w:rFonts w:ascii="仿宋" w:eastAsia="仿宋" w:hAnsi="仿宋" w:hint="eastAsia"/>
                <w:sz w:val="24"/>
              </w:rPr>
              <w:t>过</w:t>
            </w:r>
            <w:r>
              <w:rPr>
                <w:rFonts w:ascii="仿宋" w:eastAsia="仿宋" w:hAnsi="仿宋"/>
                <w:sz w:val="24"/>
              </w:rPr>
              <w:t>1000</w:t>
            </w:r>
            <w:r>
              <w:rPr>
                <w:rFonts w:ascii="仿宋" w:eastAsia="仿宋" w:hAnsi="仿宋" w:hint="eastAsia"/>
                <w:sz w:val="24"/>
              </w:rPr>
              <w:t>万元至</w:t>
            </w:r>
            <w:r>
              <w:rPr>
                <w:rFonts w:ascii="仿宋" w:eastAsia="仿宋" w:hAnsi="仿宋"/>
                <w:sz w:val="24"/>
              </w:rPr>
              <w:t>1</w:t>
            </w:r>
            <w:r>
              <w:rPr>
                <w:rFonts w:ascii="仿宋" w:eastAsia="仿宋" w:hAnsi="仿宋" w:hint="eastAsia"/>
                <w:sz w:val="24"/>
              </w:rPr>
              <w:t>亿元的部分，按照</w:t>
            </w:r>
            <w:r>
              <w:rPr>
                <w:rFonts w:ascii="仿宋" w:eastAsia="仿宋" w:hAnsi="仿宋"/>
                <w:sz w:val="24"/>
                <w:bdr w:val="single" w:sz="4" w:space="0" w:color="auto"/>
                <w:shd w:val="pct10" w:color="auto" w:fill="FFFFFF"/>
              </w:rPr>
              <w:t>2%</w:t>
            </w:r>
            <w:r>
              <w:rPr>
                <w:rFonts w:ascii="仿宋" w:eastAsia="仿宋" w:hAnsi="仿宋" w:hint="eastAsia"/>
                <w:sz w:val="24"/>
              </w:rPr>
              <w:t>提取；</w:t>
            </w:r>
            <w:r>
              <w:rPr>
                <w:rFonts w:ascii="仿宋" w:eastAsia="仿宋" w:hAnsi="仿宋"/>
                <w:sz w:val="24"/>
              </w:rPr>
              <w:t xml:space="preserve"> </w:t>
            </w:r>
          </w:p>
          <w:p w14:paraId="39AEBD6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（三）营业收入超过</w:t>
            </w:r>
            <w:r>
              <w:rPr>
                <w:rFonts w:ascii="仿宋" w:eastAsia="仿宋" w:hAnsi="仿宋"/>
                <w:sz w:val="24"/>
              </w:rPr>
              <w:t>1</w:t>
            </w:r>
            <w:r>
              <w:rPr>
                <w:rFonts w:ascii="仿宋" w:eastAsia="仿宋" w:hAnsi="仿宋" w:hint="eastAsia"/>
                <w:sz w:val="24"/>
              </w:rPr>
              <w:t>亿元至</w:t>
            </w:r>
            <w:r>
              <w:rPr>
                <w:rFonts w:ascii="仿宋" w:eastAsia="仿宋" w:hAnsi="仿宋"/>
                <w:sz w:val="24"/>
              </w:rPr>
              <w:t>10</w:t>
            </w:r>
            <w:r>
              <w:rPr>
                <w:rFonts w:ascii="仿宋" w:eastAsia="仿宋" w:hAnsi="仿宋" w:hint="eastAsia"/>
                <w:sz w:val="24"/>
              </w:rPr>
              <w:t>亿元的部分，按照</w:t>
            </w:r>
            <w:r>
              <w:rPr>
                <w:rFonts w:ascii="仿宋" w:eastAsia="仿宋" w:hAnsi="仿宋"/>
                <w:sz w:val="24"/>
                <w:bdr w:val="single" w:sz="4" w:space="0" w:color="auto"/>
                <w:shd w:val="pct10" w:color="auto" w:fill="FFFFFF"/>
              </w:rPr>
              <w:t>0.5%</w:t>
            </w:r>
            <w:r>
              <w:rPr>
                <w:rFonts w:ascii="仿宋" w:eastAsia="仿宋" w:hAnsi="仿宋" w:hint="eastAsia"/>
                <w:sz w:val="24"/>
              </w:rPr>
              <w:t>提取；</w:t>
            </w:r>
          </w:p>
          <w:p w14:paraId="7FA46EFB"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（四）营业收入超过</w:t>
            </w:r>
            <w:r>
              <w:rPr>
                <w:rFonts w:ascii="仿宋" w:eastAsia="仿宋" w:hAnsi="仿宋"/>
                <w:sz w:val="24"/>
              </w:rPr>
              <w:t>10</w:t>
            </w:r>
            <w:r>
              <w:rPr>
                <w:rFonts w:ascii="仿宋" w:eastAsia="仿宋" w:hAnsi="仿宋" w:hint="eastAsia"/>
                <w:sz w:val="24"/>
              </w:rPr>
              <w:t>亿元的部分，按照</w:t>
            </w:r>
            <w:r>
              <w:rPr>
                <w:rFonts w:ascii="仿宋" w:eastAsia="仿宋" w:hAnsi="仿宋"/>
                <w:sz w:val="24"/>
              </w:rPr>
              <w:t>0.2%</w:t>
            </w:r>
            <w:r>
              <w:rPr>
                <w:rFonts w:ascii="仿宋" w:eastAsia="仿宋" w:hAnsi="仿宋" w:hint="eastAsia"/>
                <w:sz w:val="24"/>
              </w:rPr>
              <w:t>提取。</w:t>
            </w:r>
          </w:p>
        </w:tc>
        <w:tc>
          <w:tcPr>
            <w:tcW w:w="2476" w:type="pct"/>
          </w:tcPr>
          <w:p w14:paraId="6242823A"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第九条</w:t>
            </w:r>
            <w:r>
              <w:rPr>
                <w:rFonts w:ascii="黑体" w:eastAsia="黑体" w:hint="eastAsia"/>
                <w:bCs/>
                <w:color w:val="000000"/>
                <w:sz w:val="24"/>
              </w:rPr>
              <w:t>【</w:t>
            </w:r>
            <w:r>
              <w:rPr>
                <w:rFonts w:ascii="黑体" w:eastAsia="黑体" w:hint="eastAsia"/>
                <w:bCs/>
                <w:sz w:val="24"/>
              </w:rPr>
              <w:t>危险品生产与储存企业提取标准</w:t>
            </w:r>
            <w:r>
              <w:rPr>
                <w:rFonts w:ascii="黑体" w:eastAsia="黑体" w:hint="eastAsia"/>
                <w:bCs/>
                <w:color w:val="000000"/>
                <w:sz w:val="24"/>
              </w:rPr>
              <w:t>】</w:t>
            </w:r>
            <w:r>
              <w:rPr>
                <w:rFonts w:ascii="仿宋" w:eastAsia="仿宋" w:hAnsi="仿宋" w:hint="eastAsia"/>
                <w:sz w:val="24"/>
              </w:rPr>
              <w:t>危险品生产与储存企业以上年度实际营业收入为计提依据，采取超额累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2C8ACC6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hint="eastAsia"/>
                <w:sz w:val="24"/>
              </w:rPr>
              <w:t>1000</w:t>
            </w:r>
            <w:r>
              <w:rPr>
                <w:rFonts w:ascii="仿宋" w:eastAsia="仿宋" w:hAnsi="仿宋" w:hint="eastAsia"/>
                <w:sz w:val="24"/>
              </w:rPr>
              <w:t>万元的，按照</w:t>
            </w:r>
            <w:r>
              <w:rPr>
                <w:rFonts w:ascii="黑体" w:eastAsia="黑体" w:hint="eastAsia"/>
                <w:bCs/>
                <w:color w:val="000000"/>
                <w:sz w:val="24"/>
              </w:rPr>
              <w:t>4.5%</w:t>
            </w:r>
            <w:r>
              <w:rPr>
                <w:rFonts w:ascii="仿宋" w:eastAsia="仿宋" w:hAnsi="仿宋" w:hint="eastAsia"/>
                <w:sz w:val="24"/>
              </w:rPr>
              <w:t>提取；</w:t>
            </w:r>
          </w:p>
          <w:p w14:paraId="63D0636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亿元的部分，按照</w:t>
            </w:r>
            <w:r>
              <w:rPr>
                <w:rFonts w:ascii="黑体" w:eastAsia="黑体" w:hint="eastAsia"/>
                <w:bCs/>
                <w:color w:val="000000"/>
                <w:sz w:val="24"/>
              </w:rPr>
              <w:t>2.25%</w:t>
            </w:r>
            <w:r>
              <w:rPr>
                <w:rFonts w:ascii="仿宋" w:eastAsia="仿宋" w:hAnsi="仿宋" w:hint="eastAsia"/>
                <w:sz w:val="24"/>
              </w:rPr>
              <w:t>提取；</w:t>
            </w:r>
          </w:p>
          <w:p w14:paraId="4C8189E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黑体" w:eastAsia="黑体" w:hint="eastAsia"/>
                <w:bCs/>
                <w:color w:val="000000"/>
                <w:sz w:val="24"/>
              </w:rPr>
              <w:t>0.55%</w:t>
            </w:r>
            <w:r>
              <w:rPr>
                <w:rFonts w:ascii="仿宋" w:eastAsia="仿宋" w:hAnsi="仿宋" w:hint="eastAsia"/>
                <w:sz w:val="24"/>
              </w:rPr>
              <w:t>提取；</w:t>
            </w:r>
          </w:p>
          <w:p w14:paraId="2093706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（四）营业收入超过</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0.2%</w:t>
            </w:r>
            <w:r>
              <w:rPr>
                <w:rFonts w:ascii="仿宋" w:eastAsia="仿宋" w:hAnsi="仿宋" w:hint="eastAsia"/>
                <w:sz w:val="24"/>
              </w:rPr>
              <w:t>提取。</w:t>
            </w:r>
          </w:p>
          <w:p w14:paraId="534CF0D2" w14:textId="77777777" w:rsidR="00A2570F" w:rsidRDefault="006E60DD">
            <w:pPr>
              <w:spacing w:line="480" w:lineRule="exact"/>
              <w:ind w:firstLineChars="200" w:firstLine="480"/>
              <w:rPr>
                <w:rFonts w:ascii="仿宋_GB2312" w:eastAsia="仿宋_GB2312"/>
                <w:sz w:val="24"/>
              </w:rPr>
            </w:pPr>
            <w:r>
              <w:rPr>
                <w:rFonts w:ascii="黑体" w:eastAsia="黑体" w:hint="eastAsia"/>
                <w:bCs/>
                <w:color w:val="000000"/>
                <w:sz w:val="24"/>
              </w:rPr>
              <w:lastRenderedPageBreak/>
              <w:t>对于危险品生产与销售一体化的企业，其销售环节提取安全费用时，以上年实际营业收入扣除内部生产与销售环节之间的互供收入为计提依据，按上述标准分月计提。</w:t>
            </w:r>
          </w:p>
        </w:tc>
      </w:tr>
      <w:tr w:rsidR="00A2570F" w14:paraId="03565B2A" w14:textId="77777777">
        <w:tc>
          <w:tcPr>
            <w:tcW w:w="2524" w:type="pct"/>
          </w:tcPr>
          <w:p w14:paraId="5285A272" w14:textId="77777777" w:rsidR="00A2570F" w:rsidRDefault="006E60DD">
            <w:pPr>
              <w:spacing w:line="480" w:lineRule="exact"/>
              <w:ind w:firstLineChars="235" w:firstLine="564"/>
              <w:rPr>
                <w:rFonts w:ascii="仿宋" w:eastAsia="仿宋" w:hAnsi="仿宋"/>
                <w:sz w:val="24"/>
              </w:rPr>
            </w:pPr>
            <w:r>
              <w:rPr>
                <w:rFonts w:ascii="黑体" w:eastAsia="黑体" w:hint="eastAsia"/>
                <w:bCs/>
                <w:sz w:val="24"/>
              </w:rPr>
              <w:lastRenderedPageBreak/>
              <w:t>第九条</w:t>
            </w:r>
            <w:r>
              <w:rPr>
                <w:rFonts w:ascii="仿宋_GB2312" w:eastAsia="仿宋_GB2312"/>
                <w:sz w:val="24"/>
              </w:rPr>
              <w:t xml:space="preserve"> </w:t>
            </w:r>
            <w:r>
              <w:rPr>
                <w:rFonts w:ascii="仿宋" w:eastAsia="仿宋" w:hAnsi="仿宋" w:hint="eastAsia"/>
                <w:sz w:val="24"/>
              </w:rPr>
              <w:t>交通运输企业以上年度实际</w:t>
            </w:r>
            <w:r>
              <w:rPr>
                <w:rFonts w:ascii="仿宋" w:eastAsia="仿宋" w:hAnsi="仿宋" w:hint="eastAsia"/>
                <w:sz w:val="24"/>
              </w:rPr>
              <w:t xml:space="preserve">  </w:t>
            </w:r>
            <w:r>
              <w:rPr>
                <w:rFonts w:ascii="仿宋" w:eastAsia="仿宋" w:hAnsi="仿宋" w:hint="eastAsia"/>
                <w:sz w:val="24"/>
              </w:rPr>
              <w:t>营业收入为计提依据，按照以下标准平均逐月提取：</w:t>
            </w:r>
          </w:p>
          <w:p w14:paraId="6BB5C7D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（一）普通货运业务按照</w:t>
            </w:r>
            <w:r>
              <w:rPr>
                <w:rFonts w:ascii="仿宋" w:eastAsia="仿宋" w:hAnsi="仿宋"/>
                <w:sz w:val="24"/>
              </w:rPr>
              <w:t>1%</w:t>
            </w:r>
            <w:r>
              <w:rPr>
                <w:rFonts w:ascii="仿宋" w:eastAsia="仿宋" w:hAnsi="仿宋" w:hint="eastAsia"/>
                <w:sz w:val="24"/>
              </w:rPr>
              <w:t>提取；</w:t>
            </w:r>
          </w:p>
          <w:p w14:paraId="37BFF6BE" w14:textId="77777777" w:rsidR="00A2570F" w:rsidRDefault="006E60DD">
            <w:pPr>
              <w:spacing w:line="480" w:lineRule="exact"/>
              <w:ind w:firstLineChars="200" w:firstLine="480"/>
              <w:rPr>
                <w:rFonts w:ascii="仿宋_GB2312" w:eastAsia="仿宋_GB2312"/>
                <w:b/>
                <w:sz w:val="24"/>
              </w:rPr>
            </w:pPr>
            <w:r>
              <w:rPr>
                <w:rFonts w:ascii="仿宋" w:eastAsia="仿宋" w:hAnsi="仿宋" w:hint="eastAsia"/>
                <w:sz w:val="24"/>
              </w:rPr>
              <w:t>（二）客运业务、管道运输、危险品等特殊货运业务按照</w:t>
            </w:r>
            <w:r>
              <w:rPr>
                <w:rFonts w:ascii="仿宋" w:eastAsia="仿宋" w:hAnsi="仿宋"/>
                <w:sz w:val="24"/>
              </w:rPr>
              <w:t>1.5%</w:t>
            </w:r>
            <w:r>
              <w:rPr>
                <w:rFonts w:ascii="仿宋" w:eastAsia="仿宋" w:hAnsi="仿宋" w:hint="eastAsia"/>
                <w:sz w:val="24"/>
              </w:rPr>
              <w:t>提取。</w:t>
            </w:r>
          </w:p>
        </w:tc>
        <w:tc>
          <w:tcPr>
            <w:tcW w:w="2476" w:type="pct"/>
          </w:tcPr>
          <w:p w14:paraId="5A69B20F"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第十条</w:t>
            </w:r>
            <w:r>
              <w:rPr>
                <w:rFonts w:ascii="黑体" w:eastAsia="黑体" w:hint="eastAsia"/>
                <w:bCs/>
                <w:color w:val="000000"/>
                <w:sz w:val="24"/>
              </w:rPr>
              <w:t>【</w:t>
            </w:r>
            <w:r>
              <w:rPr>
                <w:rFonts w:ascii="黑体" w:eastAsia="黑体" w:hint="eastAsia"/>
                <w:bCs/>
                <w:sz w:val="24"/>
              </w:rPr>
              <w:t>交通运输企业提取标准</w:t>
            </w:r>
            <w:r>
              <w:rPr>
                <w:rFonts w:ascii="黑体" w:eastAsia="黑体" w:hint="eastAsia"/>
                <w:bCs/>
                <w:color w:val="000000"/>
                <w:sz w:val="24"/>
              </w:rPr>
              <w:t>】</w:t>
            </w:r>
            <w:r>
              <w:rPr>
                <w:rFonts w:ascii="黑体" w:eastAsia="黑体" w:hint="eastAsia"/>
                <w:bCs/>
                <w:color w:val="000000"/>
                <w:sz w:val="24"/>
                <w:u w:val="single"/>
              </w:rPr>
              <w:t xml:space="preserve">  </w:t>
            </w:r>
            <w:r>
              <w:rPr>
                <w:rFonts w:ascii="仿宋" w:eastAsia="仿宋" w:hAnsi="仿宋" w:hint="eastAsia"/>
                <w:sz w:val="24"/>
              </w:rPr>
              <w:t>交通运输企业以上年度实际营业收入为计提依据，按照以下标准平均逐月提取：</w:t>
            </w:r>
          </w:p>
          <w:p w14:paraId="23E0DDE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（一）普通货运业务按照</w:t>
            </w:r>
            <w:r>
              <w:rPr>
                <w:rFonts w:ascii="仿宋" w:eastAsia="仿宋" w:hAnsi="仿宋" w:hint="eastAsia"/>
                <w:sz w:val="24"/>
              </w:rPr>
              <w:t>1%</w:t>
            </w:r>
            <w:r>
              <w:rPr>
                <w:rFonts w:ascii="仿宋" w:eastAsia="仿宋" w:hAnsi="仿宋" w:hint="eastAsia"/>
                <w:sz w:val="24"/>
              </w:rPr>
              <w:t>提取；</w:t>
            </w:r>
          </w:p>
          <w:p w14:paraId="04AD31A6"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（二）客运业务、管道运输、危险品等特殊货运业务按照</w:t>
            </w:r>
            <w:r>
              <w:rPr>
                <w:rFonts w:ascii="仿宋" w:eastAsia="仿宋" w:hAnsi="仿宋" w:hint="eastAsia"/>
                <w:sz w:val="24"/>
              </w:rPr>
              <w:t>1.5%</w:t>
            </w:r>
            <w:r>
              <w:rPr>
                <w:rFonts w:ascii="仿宋" w:eastAsia="仿宋" w:hAnsi="仿宋" w:hint="eastAsia"/>
                <w:sz w:val="24"/>
              </w:rPr>
              <w:t>提取。</w:t>
            </w:r>
          </w:p>
        </w:tc>
      </w:tr>
      <w:tr w:rsidR="00A2570F" w14:paraId="434D5B0C" w14:textId="77777777">
        <w:tc>
          <w:tcPr>
            <w:tcW w:w="2524" w:type="pct"/>
          </w:tcPr>
          <w:p w14:paraId="22F41408"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第十条</w:t>
            </w:r>
            <w:r>
              <w:rPr>
                <w:rFonts w:ascii="仿宋_GB2312" w:eastAsia="仿宋_GB2312"/>
                <w:sz w:val="24"/>
              </w:rPr>
              <w:t xml:space="preserve"> </w:t>
            </w:r>
            <w:r>
              <w:rPr>
                <w:rFonts w:ascii="仿宋" w:eastAsia="仿宋" w:hAnsi="仿宋" w:hint="eastAsia"/>
                <w:sz w:val="24"/>
              </w:rPr>
              <w:t>冶金企业以上年度实际营业收入为计提依据，采取超额累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08B12C1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sz w:val="24"/>
              </w:rPr>
              <w:t>1000</w:t>
            </w:r>
            <w:r>
              <w:rPr>
                <w:rFonts w:ascii="仿宋" w:eastAsia="仿宋" w:hAnsi="仿宋" w:hint="eastAsia"/>
                <w:sz w:val="24"/>
              </w:rPr>
              <w:t>万元的，按照</w:t>
            </w:r>
            <w:r>
              <w:rPr>
                <w:rFonts w:ascii="仿宋" w:eastAsia="仿宋" w:hAnsi="仿宋"/>
                <w:sz w:val="24"/>
              </w:rPr>
              <w:t>3%</w:t>
            </w:r>
            <w:r>
              <w:rPr>
                <w:rFonts w:ascii="仿宋" w:eastAsia="仿宋" w:hAnsi="仿宋" w:hint="eastAsia"/>
                <w:sz w:val="24"/>
              </w:rPr>
              <w:t>提取；</w:t>
            </w:r>
          </w:p>
          <w:p w14:paraId="0FF5E04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（二）营业收入超过</w:t>
            </w:r>
            <w:r>
              <w:rPr>
                <w:rFonts w:ascii="仿宋" w:eastAsia="仿宋" w:hAnsi="仿宋"/>
                <w:sz w:val="24"/>
              </w:rPr>
              <w:t>1000</w:t>
            </w:r>
            <w:r>
              <w:rPr>
                <w:rFonts w:ascii="仿宋" w:eastAsia="仿宋" w:hAnsi="仿宋" w:hint="eastAsia"/>
                <w:sz w:val="24"/>
              </w:rPr>
              <w:t>万元至</w:t>
            </w:r>
            <w:r>
              <w:rPr>
                <w:rFonts w:ascii="仿宋" w:eastAsia="仿宋" w:hAnsi="仿宋"/>
                <w:sz w:val="24"/>
              </w:rPr>
              <w:t>1</w:t>
            </w:r>
            <w:r>
              <w:rPr>
                <w:rFonts w:ascii="仿宋" w:eastAsia="仿宋" w:hAnsi="仿宋" w:hint="eastAsia"/>
                <w:sz w:val="24"/>
              </w:rPr>
              <w:t>亿元的部分，按照</w:t>
            </w:r>
            <w:r>
              <w:rPr>
                <w:rFonts w:ascii="仿宋" w:eastAsia="仿宋" w:hAnsi="仿宋"/>
                <w:sz w:val="24"/>
              </w:rPr>
              <w:t>1.5%</w:t>
            </w:r>
            <w:r>
              <w:rPr>
                <w:rFonts w:ascii="仿宋" w:eastAsia="仿宋" w:hAnsi="仿宋" w:hint="eastAsia"/>
                <w:sz w:val="24"/>
              </w:rPr>
              <w:t>提取；</w:t>
            </w:r>
          </w:p>
          <w:p w14:paraId="66AAB14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（三）营业收入超过</w:t>
            </w:r>
            <w:r>
              <w:rPr>
                <w:rFonts w:ascii="仿宋" w:eastAsia="仿宋" w:hAnsi="仿宋"/>
                <w:sz w:val="24"/>
              </w:rPr>
              <w:t>1</w:t>
            </w:r>
            <w:r>
              <w:rPr>
                <w:rFonts w:ascii="仿宋" w:eastAsia="仿宋" w:hAnsi="仿宋" w:hint="eastAsia"/>
                <w:sz w:val="24"/>
              </w:rPr>
              <w:t>亿元至</w:t>
            </w:r>
            <w:r>
              <w:rPr>
                <w:rFonts w:ascii="仿宋" w:eastAsia="仿宋" w:hAnsi="仿宋"/>
                <w:sz w:val="24"/>
              </w:rPr>
              <w:t>10</w:t>
            </w:r>
            <w:r>
              <w:rPr>
                <w:rFonts w:ascii="仿宋" w:eastAsia="仿宋" w:hAnsi="仿宋" w:hint="eastAsia"/>
                <w:sz w:val="24"/>
              </w:rPr>
              <w:t>亿元的部分，按照</w:t>
            </w:r>
            <w:r>
              <w:rPr>
                <w:rFonts w:ascii="仿宋" w:eastAsia="仿宋" w:hAnsi="仿宋"/>
                <w:sz w:val="24"/>
              </w:rPr>
              <w:t>0.5%</w:t>
            </w:r>
            <w:r>
              <w:rPr>
                <w:rFonts w:ascii="仿宋" w:eastAsia="仿宋" w:hAnsi="仿宋" w:hint="eastAsia"/>
                <w:sz w:val="24"/>
              </w:rPr>
              <w:t>提取；</w:t>
            </w:r>
          </w:p>
          <w:p w14:paraId="3D60D42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（四）营业收入超过</w:t>
            </w:r>
            <w:r>
              <w:rPr>
                <w:rFonts w:ascii="仿宋" w:eastAsia="仿宋" w:hAnsi="仿宋" w:hint="eastAsia"/>
                <w:sz w:val="24"/>
              </w:rPr>
              <w:t>10</w:t>
            </w:r>
            <w:r>
              <w:rPr>
                <w:rFonts w:ascii="仿宋" w:eastAsia="仿宋" w:hAnsi="仿宋" w:hint="eastAsia"/>
                <w:sz w:val="24"/>
              </w:rPr>
              <w:t>亿元至</w:t>
            </w:r>
            <w:r>
              <w:rPr>
                <w:rFonts w:ascii="仿宋" w:eastAsia="仿宋" w:hAnsi="仿宋" w:hint="eastAsia"/>
                <w:sz w:val="24"/>
              </w:rPr>
              <w:t>50</w:t>
            </w:r>
            <w:r>
              <w:rPr>
                <w:rFonts w:ascii="仿宋" w:eastAsia="仿宋" w:hAnsi="仿宋" w:hint="eastAsia"/>
                <w:sz w:val="24"/>
              </w:rPr>
              <w:t>亿元的部分，按照</w:t>
            </w:r>
            <w:r>
              <w:rPr>
                <w:rFonts w:ascii="仿宋" w:eastAsia="仿宋" w:hAnsi="仿宋" w:hint="eastAsia"/>
                <w:sz w:val="24"/>
              </w:rPr>
              <w:t>0.2%</w:t>
            </w:r>
            <w:r>
              <w:rPr>
                <w:rFonts w:ascii="仿宋" w:eastAsia="仿宋" w:hAnsi="仿宋" w:hint="eastAsia"/>
                <w:sz w:val="24"/>
              </w:rPr>
              <w:t>提取；</w:t>
            </w:r>
          </w:p>
          <w:p w14:paraId="46B8B03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（五）营业收入超过</w:t>
            </w:r>
            <w:r>
              <w:rPr>
                <w:rFonts w:ascii="仿宋" w:eastAsia="仿宋" w:hAnsi="仿宋" w:hint="eastAsia"/>
                <w:sz w:val="24"/>
              </w:rPr>
              <w:t>50</w:t>
            </w:r>
            <w:r>
              <w:rPr>
                <w:rFonts w:ascii="仿宋" w:eastAsia="仿宋" w:hAnsi="仿宋" w:hint="eastAsia"/>
                <w:sz w:val="24"/>
              </w:rPr>
              <w:t>亿元至</w:t>
            </w:r>
            <w:r>
              <w:rPr>
                <w:rFonts w:ascii="仿宋" w:eastAsia="仿宋" w:hAnsi="仿宋" w:hint="eastAsia"/>
                <w:sz w:val="24"/>
              </w:rPr>
              <w:t>100</w:t>
            </w:r>
            <w:r>
              <w:rPr>
                <w:rFonts w:ascii="仿宋" w:eastAsia="仿宋" w:hAnsi="仿宋" w:hint="eastAsia"/>
                <w:sz w:val="24"/>
              </w:rPr>
              <w:t>亿元的部分，按照</w:t>
            </w:r>
            <w:r>
              <w:rPr>
                <w:rFonts w:ascii="仿宋" w:eastAsia="仿宋" w:hAnsi="仿宋" w:hint="eastAsia"/>
                <w:sz w:val="24"/>
              </w:rPr>
              <w:t>0.1%</w:t>
            </w:r>
            <w:r>
              <w:rPr>
                <w:rFonts w:ascii="仿宋" w:eastAsia="仿宋" w:hAnsi="仿宋" w:hint="eastAsia"/>
                <w:sz w:val="24"/>
              </w:rPr>
              <w:t>提取；</w:t>
            </w:r>
          </w:p>
          <w:p w14:paraId="364C2C95" w14:textId="77777777" w:rsidR="00A2570F" w:rsidRDefault="006E60DD">
            <w:pPr>
              <w:spacing w:line="480" w:lineRule="exact"/>
              <w:ind w:firstLineChars="200" w:firstLine="480"/>
              <w:rPr>
                <w:rFonts w:ascii="仿宋_GB2312" w:eastAsia="仿宋_GB2312"/>
                <w:b/>
                <w:sz w:val="24"/>
              </w:rPr>
            </w:pPr>
            <w:r>
              <w:rPr>
                <w:rFonts w:ascii="仿宋" w:eastAsia="仿宋" w:hAnsi="仿宋" w:hint="eastAsia"/>
                <w:sz w:val="24"/>
              </w:rPr>
              <w:t>（六）营业收入超过</w:t>
            </w:r>
            <w:r>
              <w:rPr>
                <w:rFonts w:ascii="仿宋" w:eastAsia="仿宋" w:hAnsi="仿宋"/>
                <w:sz w:val="24"/>
              </w:rPr>
              <w:t>100</w:t>
            </w:r>
            <w:r>
              <w:rPr>
                <w:rFonts w:ascii="仿宋" w:eastAsia="仿宋" w:hAnsi="仿宋" w:hint="eastAsia"/>
                <w:sz w:val="24"/>
              </w:rPr>
              <w:t>亿元的部分，按照</w:t>
            </w:r>
            <w:r>
              <w:rPr>
                <w:rFonts w:ascii="仿宋" w:eastAsia="仿宋" w:hAnsi="仿宋"/>
                <w:sz w:val="24"/>
              </w:rPr>
              <w:t>0.05%</w:t>
            </w:r>
            <w:r>
              <w:rPr>
                <w:rFonts w:ascii="仿宋" w:eastAsia="仿宋" w:hAnsi="仿宋" w:hint="eastAsia"/>
                <w:sz w:val="24"/>
              </w:rPr>
              <w:t>提取。</w:t>
            </w:r>
          </w:p>
        </w:tc>
        <w:tc>
          <w:tcPr>
            <w:tcW w:w="2476" w:type="pct"/>
          </w:tcPr>
          <w:p w14:paraId="23570F5F"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第十一条</w:t>
            </w:r>
            <w:r>
              <w:rPr>
                <w:rFonts w:ascii="黑体" w:eastAsia="黑体" w:hint="eastAsia"/>
                <w:bCs/>
                <w:color w:val="000000"/>
                <w:sz w:val="24"/>
              </w:rPr>
              <w:t>【</w:t>
            </w:r>
            <w:r>
              <w:rPr>
                <w:rFonts w:ascii="黑体" w:eastAsia="黑体" w:hint="eastAsia"/>
                <w:bCs/>
                <w:sz w:val="24"/>
              </w:rPr>
              <w:t>冶金和有色金属企业提取标准</w:t>
            </w:r>
            <w:r>
              <w:rPr>
                <w:rFonts w:ascii="黑体" w:eastAsia="黑体" w:hint="eastAsia"/>
                <w:bCs/>
                <w:color w:val="000000"/>
                <w:sz w:val="24"/>
              </w:rPr>
              <w:t>】</w:t>
            </w:r>
            <w:r>
              <w:rPr>
                <w:rFonts w:ascii="仿宋" w:eastAsia="仿宋" w:hAnsi="仿宋" w:hint="eastAsia"/>
                <w:sz w:val="24"/>
              </w:rPr>
              <w:t>冶金</w:t>
            </w:r>
            <w:r>
              <w:rPr>
                <w:rFonts w:ascii="黑体" w:eastAsia="黑体" w:hint="eastAsia"/>
                <w:bCs/>
                <w:color w:val="000000"/>
                <w:sz w:val="24"/>
              </w:rPr>
              <w:t>和有色金属</w:t>
            </w:r>
            <w:r>
              <w:rPr>
                <w:rFonts w:ascii="仿宋" w:eastAsia="仿宋" w:hAnsi="仿宋" w:hint="eastAsia"/>
                <w:sz w:val="24"/>
              </w:rPr>
              <w:t>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5DF56EA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sz w:val="24"/>
              </w:rPr>
              <w:t>1000</w:t>
            </w:r>
            <w:r>
              <w:rPr>
                <w:rFonts w:ascii="仿宋" w:eastAsia="仿宋" w:hAnsi="仿宋" w:hint="eastAsia"/>
                <w:sz w:val="24"/>
              </w:rPr>
              <w:t>万元的，按照</w:t>
            </w:r>
            <w:r>
              <w:rPr>
                <w:rFonts w:ascii="仿宋" w:eastAsia="仿宋" w:hAnsi="仿宋"/>
                <w:sz w:val="24"/>
              </w:rPr>
              <w:t>3%</w:t>
            </w:r>
            <w:r>
              <w:rPr>
                <w:rFonts w:ascii="仿宋" w:eastAsia="仿宋" w:hAnsi="仿宋" w:hint="eastAsia"/>
                <w:sz w:val="24"/>
              </w:rPr>
              <w:t>提取；</w:t>
            </w:r>
          </w:p>
          <w:p w14:paraId="2BA3C16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（二）营业收入超过</w:t>
            </w:r>
            <w:r>
              <w:rPr>
                <w:rFonts w:ascii="仿宋" w:eastAsia="仿宋" w:hAnsi="仿宋"/>
                <w:sz w:val="24"/>
              </w:rPr>
              <w:t>1000</w:t>
            </w:r>
            <w:r>
              <w:rPr>
                <w:rFonts w:ascii="仿宋" w:eastAsia="仿宋" w:hAnsi="仿宋" w:hint="eastAsia"/>
                <w:sz w:val="24"/>
              </w:rPr>
              <w:t>万元至</w:t>
            </w:r>
            <w:r>
              <w:rPr>
                <w:rFonts w:ascii="仿宋" w:eastAsia="仿宋" w:hAnsi="仿宋"/>
                <w:sz w:val="24"/>
              </w:rPr>
              <w:t>1</w:t>
            </w:r>
            <w:r>
              <w:rPr>
                <w:rFonts w:ascii="仿宋" w:eastAsia="仿宋" w:hAnsi="仿宋" w:hint="eastAsia"/>
                <w:sz w:val="24"/>
              </w:rPr>
              <w:t>亿元的部分，按照</w:t>
            </w:r>
            <w:r>
              <w:rPr>
                <w:rFonts w:ascii="仿宋" w:eastAsia="仿宋" w:hAnsi="仿宋"/>
                <w:sz w:val="24"/>
              </w:rPr>
              <w:t>1.5%</w:t>
            </w:r>
            <w:r>
              <w:rPr>
                <w:rFonts w:ascii="仿宋" w:eastAsia="仿宋" w:hAnsi="仿宋" w:hint="eastAsia"/>
                <w:sz w:val="24"/>
              </w:rPr>
              <w:t>提取；</w:t>
            </w:r>
          </w:p>
          <w:p w14:paraId="443F957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（三）营业收入超过</w:t>
            </w:r>
            <w:r>
              <w:rPr>
                <w:rFonts w:ascii="仿宋" w:eastAsia="仿宋" w:hAnsi="仿宋"/>
                <w:sz w:val="24"/>
              </w:rPr>
              <w:t>1</w:t>
            </w:r>
            <w:r>
              <w:rPr>
                <w:rFonts w:ascii="仿宋" w:eastAsia="仿宋" w:hAnsi="仿宋" w:hint="eastAsia"/>
                <w:sz w:val="24"/>
              </w:rPr>
              <w:t>亿元至</w:t>
            </w:r>
            <w:r>
              <w:rPr>
                <w:rFonts w:ascii="仿宋" w:eastAsia="仿宋" w:hAnsi="仿宋"/>
                <w:sz w:val="24"/>
              </w:rPr>
              <w:t>10</w:t>
            </w:r>
            <w:r>
              <w:rPr>
                <w:rFonts w:ascii="仿宋" w:eastAsia="仿宋" w:hAnsi="仿宋" w:hint="eastAsia"/>
                <w:sz w:val="24"/>
              </w:rPr>
              <w:t>亿元的部分，按照</w:t>
            </w:r>
            <w:r>
              <w:rPr>
                <w:rFonts w:ascii="仿宋" w:eastAsia="仿宋" w:hAnsi="仿宋"/>
                <w:sz w:val="24"/>
              </w:rPr>
              <w:t>0.5%</w:t>
            </w:r>
            <w:r>
              <w:rPr>
                <w:rFonts w:ascii="仿宋" w:eastAsia="仿宋" w:hAnsi="仿宋" w:hint="eastAsia"/>
                <w:sz w:val="24"/>
              </w:rPr>
              <w:t>提取；</w:t>
            </w:r>
          </w:p>
          <w:p w14:paraId="5655B22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（四）营业收入超过</w:t>
            </w:r>
            <w:r>
              <w:rPr>
                <w:rFonts w:ascii="仿宋" w:eastAsia="仿宋" w:hAnsi="仿宋" w:hint="eastAsia"/>
                <w:sz w:val="24"/>
              </w:rPr>
              <w:t>10</w:t>
            </w:r>
            <w:r>
              <w:rPr>
                <w:rFonts w:ascii="仿宋" w:eastAsia="仿宋" w:hAnsi="仿宋" w:hint="eastAsia"/>
                <w:sz w:val="24"/>
              </w:rPr>
              <w:t>亿元至</w:t>
            </w:r>
            <w:r>
              <w:rPr>
                <w:rFonts w:ascii="仿宋" w:eastAsia="仿宋" w:hAnsi="仿宋" w:hint="eastAsia"/>
                <w:sz w:val="24"/>
              </w:rPr>
              <w:t>50</w:t>
            </w:r>
            <w:r>
              <w:rPr>
                <w:rFonts w:ascii="仿宋" w:eastAsia="仿宋" w:hAnsi="仿宋" w:hint="eastAsia"/>
                <w:sz w:val="24"/>
              </w:rPr>
              <w:t>亿元的部分，按照</w:t>
            </w:r>
            <w:r>
              <w:rPr>
                <w:rFonts w:ascii="仿宋" w:eastAsia="仿宋" w:hAnsi="仿宋" w:hint="eastAsia"/>
                <w:sz w:val="24"/>
              </w:rPr>
              <w:t>0.2%</w:t>
            </w:r>
            <w:r>
              <w:rPr>
                <w:rFonts w:ascii="仿宋" w:eastAsia="仿宋" w:hAnsi="仿宋" w:hint="eastAsia"/>
                <w:sz w:val="24"/>
              </w:rPr>
              <w:t>提取；</w:t>
            </w:r>
          </w:p>
          <w:p w14:paraId="30A127D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（五）营业收入超过</w:t>
            </w:r>
            <w:r>
              <w:rPr>
                <w:rFonts w:ascii="仿宋" w:eastAsia="仿宋" w:hAnsi="仿宋" w:hint="eastAsia"/>
                <w:sz w:val="24"/>
              </w:rPr>
              <w:t>50</w:t>
            </w:r>
            <w:r>
              <w:rPr>
                <w:rFonts w:ascii="仿宋" w:eastAsia="仿宋" w:hAnsi="仿宋" w:hint="eastAsia"/>
                <w:sz w:val="24"/>
              </w:rPr>
              <w:t>亿元至</w:t>
            </w:r>
            <w:r>
              <w:rPr>
                <w:rFonts w:ascii="仿宋" w:eastAsia="仿宋" w:hAnsi="仿宋" w:hint="eastAsia"/>
                <w:sz w:val="24"/>
              </w:rPr>
              <w:t>100</w:t>
            </w:r>
            <w:r>
              <w:rPr>
                <w:rFonts w:ascii="仿宋" w:eastAsia="仿宋" w:hAnsi="仿宋" w:hint="eastAsia"/>
                <w:sz w:val="24"/>
              </w:rPr>
              <w:t>亿元的部分，按照</w:t>
            </w:r>
            <w:r>
              <w:rPr>
                <w:rFonts w:ascii="仿宋" w:eastAsia="仿宋" w:hAnsi="仿宋" w:hint="eastAsia"/>
                <w:sz w:val="24"/>
              </w:rPr>
              <w:t>0.1%</w:t>
            </w:r>
            <w:r>
              <w:rPr>
                <w:rFonts w:ascii="仿宋" w:eastAsia="仿宋" w:hAnsi="仿宋" w:hint="eastAsia"/>
                <w:sz w:val="24"/>
              </w:rPr>
              <w:t>提取；</w:t>
            </w:r>
          </w:p>
          <w:p w14:paraId="31812AA2"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（六）营业收入超过</w:t>
            </w:r>
            <w:r>
              <w:rPr>
                <w:rFonts w:ascii="仿宋" w:eastAsia="仿宋" w:hAnsi="仿宋"/>
                <w:sz w:val="24"/>
              </w:rPr>
              <w:t>100</w:t>
            </w:r>
            <w:r>
              <w:rPr>
                <w:rFonts w:ascii="仿宋" w:eastAsia="仿宋" w:hAnsi="仿宋" w:hint="eastAsia"/>
                <w:sz w:val="24"/>
              </w:rPr>
              <w:t>亿元的部分，按照</w:t>
            </w:r>
            <w:r>
              <w:rPr>
                <w:rFonts w:ascii="仿宋" w:eastAsia="仿宋" w:hAnsi="仿宋"/>
                <w:sz w:val="24"/>
              </w:rPr>
              <w:t>0.05%</w:t>
            </w:r>
            <w:r>
              <w:rPr>
                <w:rFonts w:ascii="仿宋" w:eastAsia="仿宋" w:hAnsi="仿宋" w:hint="eastAsia"/>
                <w:sz w:val="24"/>
              </w:rPr>
              <w:t>提取。</w:t>
            </w:r>
          </w:p>
        </w:tc>
      </w:tr>
      <w:tr w:rsidR="00A2570F" w14:paraId="27B2379D" w14:textId="77777777">
        <w:tc>
          <w:tcPr>
            <w:tcW w:w="2524" w:type="pct"/>
          </w:tcPr>
          <w:p w14:paraId="09AABF2B"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lastRenderedPageBreak/>
              <w:t>第十一条</w:t>
            </w:r>
            <w:r>
              <w:rPr>
                <w:rFonts w:ascii="仿宋_GB2312" w:eastAsia="仿宋_GB2312" w:hint="eastAsia"/>
                <w:sz w:val="24"/>
              </w:rPr>
              <w:t xml:space="preserve"> </w:t>
            </w:r>
            <w:r>
              <w:rPr>
                <w:rFonts w:ascii="仿宋" w:eastAsia="仿宋" w:hAnsi="仿宋" w:hint="eastAsia"/>
                <w:sz w:val="24"/>
              </w:rPr>
              <w:t>机械制造企业以上年度实际营业收入为计提依据，采取超额累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767485F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sz w:val="24"/>
              </w:rPr>
              <w:t>1000</w:t>
            </w:r>
            <w:r>
              <w:rPr>
                <w:rFonts w:ascii="仿宋" w:eastAsia="仿宋" w:hAnsi="仿宋" w:hint="eastAsia"/>
                <w:sz w:val="24"/>
              </w:rPr>
              <w:t>万元的，按照</w:t>
            </w:r>
            <w:r>
              <w:rPr>
                <w:rFonts w:ascii="仿宋" w:eastAsia="仿宋" w:hAnsi="仿宋"/>
                <w:sz w:val="24"/>
                <w:bdr w:val="single" w:sz="4" w:space="0" w:color="auto"/>
                <w:shd w:val="pct10" w:color="auto" w:fill="FFFFFF"/>
              </w:rPr>
              <w:t>2%</w:t>
            </w:r>
            <w:r>
              <w:rPr>
                <w:rFonts w:ascii="仿宋" w:eastAsia="仿宋" w:hAnsi="仿宋" w:hint="eastAsia"/>
                <w:sz w:val="24"/>
              </w:rPr>
              <w:t>提取；</w:t>
            </w:r>
          </w:p>
          <w:p w14:paraId="6F457C5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（二）营业收入超过</w:t>
            </w:r>
            <w:r>
              <w:rPr>
                <w:rFonts w:ascii="仿宋" w:eastAsia="仿宋" w:hAnsi="仿宋"/>
                <w:sz w:val="24"/>
              </w:rPr>
              <w:t>1000</w:t>
            </w:r>
            <w:r>
              <w:rPr>
                <w:rFonts w:ascii="仿宋" w:eastAsia="仿宋" w:hAnsi="仿宋" w:hint="eastAsia"/>
                <w:sz w:val="24"/>
              </w:rPr>
              <w:t>万元至</w:t>
            </w:r>
            <w:r>
              <w:rPr>
                <w:rFonts w:ascii="仿宋" w:eastAsia="仿宋" w:hAnsi="仿宋"/>
                <w:sz w:val="24"/>
              </w:rPr>
              <w:t>1</w:t>
            </w:r>
            <w:r>
              <w:rPr>
                <w:rFonts w:ascii="仿宋" w:eastAsia="仿宋" w:hAnsi="仿宋" w:hint="eastAsia"/>
                <w:sz w:val="24"/>
              </w:rPr>
              <w:t>亿元的部分，按照</w:t>
            </w:r>
            <w:r>
              <w:rPr>
                <w:rFonts w:ascii="仿宋" w:eastAsia="仿宋" w:hAnsi="仿宋"/>
                <w:sz w:val="24"/>
                <w:bdr w:val="single" w:sz="4" w:space="0" w:color="auto"/>
                <w:shd w:val="pct10" w:color="auto" w:fill="FFFFFF"/>
              </w:rPr>
              <w:t>1%</w:t>
            </w:r>
            <w:r>
              <w:rPr>
                <w:rFonts w:ascii="仿宋" w:eastAsia="仿宋" w:hAnsi="仿宋" w:hint="eastAsia"/>
                <w:sz w:val="24"/>
              </w:rPr>
              <w:t>提取；</w:t>
            </w:r>
          </w:p>
          <w:p w14:paraId="57C148B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（三）营业收入超过</w:t>
            </w:r>
            <w:r>
              <w:rPr>
                <w:rFonts w:ascii="仿宋" w:eastAsia="仿宋" w:hAnsi="仿宋"/>
                <w:sz w:val="24"/>
              </w:rPr>
              <w:t>1</w:t>
            </w:r>
            <w:r>
              <w:rPr>
                <w:rFonts w:ascii="仿宋" w:eastAsia="仿宋" w:hAnsi="仿宋" w:hint="eastAsia"/>
                <w:sz w:val="24"/>
              </w:rPr>
              <w:t>亿元至</w:t>
            </w:r>
            <w:r>
              <w:rPr>
                <w:rFonts w:ascii="仿宋" w:eastAsia="仿宋" w:hAnsi="仿宋"/>
                <w:sz w:val="24"/>
              </w:rPr>
              <w:t>10</w:t>
            </w:r>
            <w:r>
              <w:rPr>
                <w:rFonts w:ascii="仿宋" w:eastAsia="仿宋" w:hAnsi="仿宋" w:hint="eastAsia"/>
                <w:sz w:val="24"/>
              </w:rPr>
              <w:t>亿元的部分，按照</w:t>
            </w:r>
            <w:r>
              <w:rPr>
                <w:rFonts w:ascii="仿宋" w:eastAsia="仿宋" w:hAnsi="仿宋"/>
                <w:sz w:val="24"/>
                <w:bdr w:val="single" w:sz="4" w:space="0" w:color="auto"/>
                <w:shd w:val="pct10" w:color="auto" w:fill="FFFFFF"/>
              </w:rPr>
              <w:t>0.2%</w:t>
            </w:r>
            <w:r>
              <w:rPr>
                <w:rFonts w:ascii="仿宋" w:eastAsia="仿宋" w:hAnsi="仿宋" w:hint="eastAsia"/>
                <w:sz w:val="24"/>
              </w:rPr>
              <w:t>提取；</w:t>
            </w:r>
          </w:p>
          <w:p w14:paraId="2D0F663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（四）营业收入超过</w:t>
            </w:r>
            <w:r>
              <w:rPr>
                <w:rFonts w:ascii="仿宋" w:eastAsia="仿宋" w:hAnsi="仿宋" w:hint="eastAsia"/>
                <w:sz w:val="24"/>
              </w:rPr>
              <w:t>10</w:t>
            </w:r>
            <w:r>
              <w:rPr>
                <w:rFonts w:ascii="仿宋" w:eastAsia="仿宋" w:hAnsi="仿宋" w:hint="eastAsia"/>
                <w:sz w:val="24"/>
              </w:rPr>
              <w:t>亿元至</w:t>
            </w:r>
            <w:r>
              <w:rPr>
                <w:rFonts w:ascii="仿宋" w:eastAsia="仿宋" w:hAnsi="仿宋" w:hint="eastAsia"/>
                <w:sz w:val="24"/>
              </w:rPr>
              <w:t>50</w:t>
            </w:r>
            <w:r>
              <w:rPr>
                <w:rFonts w:ascii="仿宋" w:eastAsia="仿宋" w:hAnsi="仿宋" w:hint="eastAsia"/>
                <w:sz w:val="24"/>
              </w:rPr>
              <w:t>亿元的部分，按照</w:t>
            </w:r>
            <w:r>
              <w:rPr>
                <w:rFonts w:ascii="仿宋" w:eastAsia="仿宋" w:hAnsi="仿宋" w:hint="eastAsia"/>
                <w:sz w:val="24"/>
              </w:rPr>
              <w:t>0.1%</w:t>
            </w:r>
            <w:r>
              <w:rPr>
                <w:rFonts w:ascii="仿宋" w:eastAsia="仿宋" w:hAnsi="仿宋" w:hint="eastAsia"/>
                <w:sz w:val="24"/>
              </w:rPr>
              <w:t>提取；</w:t>
            </w:r>
          </w:p>
          <w:p w14:paraId="42D19F6E"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（五）营业收入超过</w:t>
            </w:r>
            <w:r>
              <w:rPr>
                <w:rFonts w:ascii="仿宋" w:eastAsia="仿宋" w:hAnsi="仿宋" w:hint="eastAsia"/>
                <w:sz w:val="24"/>
              </w:rPr>
              <w:t>50</w:t>
            </w:r>
            <w:r>
              <w:rPr>
                <w:rFonts w:ascii="仿宋" w:eastAsia="仿宋" w:hAnsi="仿宋" w:hint="eastAsia"/>
                <w:sz w:val="24"/>
              </w:rPr>
              <w:t>亿元的部分，按照</w:t>
            </w:r>
            <w:r>
              <w:rPr>
                <w:rFonts w:ascii="仿宋" w:eastAsia="仿宋" w:hAnsi="仿宋" w:hint="eastAsia"/>
                <w:sz w:val="24"/>
              </w:rPr>
              <w:t>0.05%</w:t>
            </w:r>
            <w:r>
              <w:rPr>
                <w:rFonts w:ascii="仿宋" w:eastAsia="仿宋" w:hAnsi="仿宋" w:hint="eastAsia"/>
                <w:sz w:val="24"/>
              </w:rPr>
              <w:t>提取。</w:t>
            </w:r>
          </w:p>
        </w:tc>
        <w:tc>
          <w:tcPr>
            <w:tcW w:w="2476" w:type="pct"/>
          </w:tcPr>
          <w:p w14:paraId="7EDE0910"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第十二条</w:t>
            </w:r>
            <w:r>
              <w:rPr>
                <w:rFonts w:ascii="仿宋_GB2312" w:eastAsia="仿宋_GB2312" w:hint="eastAsia"/>
                <w:sz w:val="24"/>
              </w:rPr>
              <w:t>【</w:t>
            </w:r>
            <w:r>
              <w:rPr>
                <w:rFonts w:ascii="黑体" w:eastAsia="黑体" w:hint="eastAsia"/>
                <w:bCs/>
                <w:sz w:val="24"/>
              </w:rPr>
              <w:t>机械制造企业提取标准</w:t>
            </w:r>
            <w:r>
              <w:rPr>
                <w:rFonts w:ascii="仿宋_GB2312" w:eastAsia="仿宋_GB2312" w:hint="eastAsia"/>
                <w:sz w:val="24"/>
              </w:rPr>
              <w:t>】</w:t>
            </w:r>
            <w:r>
              <w:rPr>
                <w:rFonts w:ascii="仿宋" w:eastAsia="仿宋" w:hAnsi="仿宋" w:hint="eastAsia"/>
                <w:sz w:val="24"/>
              </w:rPr>
              <w:t>机械制造企业以上年度实际营业收入为计提依据，采取超额累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270E9D4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hint="eastAsia"/>
                <w:sz w:val="24"/>
              </w:rPr>
              <w:t>1000</w:t>
            </w:r>
            <w:r>
              <w:rPr>
                <w:rFonts w:ascii="仿宋" w:eastAsia="仿宋" w:hAnsi="仿宋" w:hint="eastAsia"/>
                <w:sz w:val="24"/>
              </w:rPr>
              <w:t>万元的，按照</w:t>
            </w:r>
            <w:r>
              <w:rPr>
                <w:rFonts w:ascii="黑体" w:eastAsia="黑体" w:hint="eastAsia"/>
                <w:bCs/>
                <w:color w:val="000000"/>
                <w:sz w:val="24"/>
              </w:rPr>
              <w:t>2.35%</w:t>
            </w:r>
            <w:r>
              <w:rPr>
                <w:rFonts w:ascii="仿宋" w:eastAsia="仿宋" w:hAnsi="仿宋" w:hint="eastAsia"/>
                <w:sz w:val="24"/>
              </w:rPr>
              <w:t>提取；</w:t>
            </w:r>
          </w:p>
          <w:p w14:paraId="76B581C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亿元的部分，按照</w:t>
            </w:r>
            <w:r>
              <w:rPr>
                <w:rFonts w:ascii="黑体" w:eastAsia="黑体" w:hint="eastAsia"/>
                <w:bCs/>
                <w:color w:val="000000"/>
                <w:sz w:val="24"/>
              </w:rPr>
              <w:t>1.25%</w:t>
            </w:r>
            <w:r>
              <w:rPr>
                <w:rFonts w:ascii="仿宋" w:eastAsia="仿宋" w:hAnsi="仿宋" w:hint="eastAsia"/>
                <w:sz w:val="24"/>
              </w:rPr>
              <w:t>提取；</w:t>
            </w:r>
          </w:p>
          <w:p w14:paraId="2C41150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黑体" w:eastAsia="黑体" w:hint="eastAsia"/>
                <w:bCs/>
                <w:color w:val="000000"/>
                <w:sz w:val="24"/>
              </w:rPr>
              <w:t>0.25%</w:t>
            </w:r>
            <w:r>
              <w:rPr>
                <w:rFonts w:ascii="仿宋" w:eastAsia="仿宋" w:hAnsi="仿宋" w:hint="eastAsia"/>
                <w:sz w:val="24"/>
              </w:rPr>
              <w:t>提取；</w:t>
            </w:r>
          </w:p>
          <w:p w14:paraId="57D05DB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（四）营业收入超过</w:t>
            </w:r>
            <w:r>
              <w:rPr>
                <w:rFonts w:ascii="仿宋" w:eastAsia="仿宋" w:hAnsi="仿宋" w:hint="eastAsia"/>
                <w:sz w:val="24"/>
              </w:rPr>
              <w:t>10</w:t>
            </w:r>
            <w:r>
              <w:rPr>
                <w:rFonts w:ascii="仿宋" w:eastAsia="仿宋" w:hAnsi="仿宋" w:hint="eastAsia"/>
                <w:sz w:val="24"/>
              </w:rPr>
              <w:t>亿元至</w:t>
            </w:r>
            <w:r>
              <w:rPr>
                <w:rFonts w:ascii="仿宋" w:eastAsia="仿宋" w:hAnsi="仿宋" w:hint="eastAsia"/>
                <w:sz w:val="24"/>
              </w:rPr>
              <w:t>50</w:t>
            </w:r>
            <w:r>
              <w:rPr>
                <w:rFonts w:ascii="仿宋" w:eastAsia="仿宋" w:hAnsi="仿宋" w:hint="eastAsia"/>
                <w:sz w:val="24"/>
              </w:rPr>
              <w:t>亿元的部分，按照</w:t>
            </w:r>
            <w:r>
              <w:rPr>
                <w:rFonts w:ascii="仿宋" w:eastAsia="仿宋" w:hAnsi="仿宋" w:hint="eastAsia"/>
                <w:sz w:val="24"/>
              </w:rPr>
              <w:t>0.1%</w:t>
            </w:r>
            <w:r>
              <w:rPr>
                <w:rFonts w:ascii="仿宋" w:eastAsia="仿宋" w:hAnsi="仿宋" w:hint="eastAsia"/>
                <w:sz w:val="24"/>
              </w:rPr>
              <w:t>提取；</w:t>
            </w:r>
          </w:p>
          <w:p w14:paraId="6FA8542D"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（五）营业收入超过</w:t>
            </w:r>
            <w:r>
              <w:rPr>
                <w:rFonts w:ascii="仿宋" w:eastAsia="仿宋" w:hAnsi="仿宋" w:hint="eastAsia"/>
                <w:sz w:val="24"/>
              </w:rPr>
              <w:t>50</w:t>
            </w:r>
            <w:r>
              <w:rPr>
                <w:rFonts w:ascii="仿宋" w:eastAsia="仿宋" w:hAnsi="仿宋" w:hint="eastAsia"/>
                <w:sz w:val="24"/>
              </w:rPr>
              <w:t>亿元的部分，按照</w:t>
            </w:r>
            <w:r>
              <w:rPr>
                <w:rFonts w:ascii="仿宋" w:eastAsia="仿宋" w:hAnsi="仿宋" w:hint="eastAsia"/>
                <w:sz w:val="24"/>
              </w:rPr>
              <w:t>0.05%</w:t>
            </w:r>
            <w:r>
              <w:rPr>
                <w:rFonts w:ascii="仿宋" w:eastAsia="仿宋" w:hAnsi="仿宋" w:hint="eastAsia"/>
                <w:sz w:val="24"/>
              </w:rPr>
              <w:t>提取。</w:t>
            </w:r>
          </w:p>
        </w:tc>
      </w:tr>
      <w:tr w:rsidR="00A2570F" w14:paraId="7137773F" w14:textId="77777777">
        <w:tc>
          <w:tcPr>
            <w:tcW w:w="2524" w:type="pct"/>
          </w:tcPr>
          <w:p w14:paraId="7B0C3FD9"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第十二条</w:t>
            </w:r>
            <w:r>
              <w:rPr>
                <w:rFonts w:ascii="仿宋_GB2312" w:eastAsia="仿宋_GB2312" w:hint="eastAsia"/>
                <w:sz w:val="24"/>
              </w:rPr>
              <w:t xml:space="preserve"> </w:t>
            </w:r>
            <w:r>
              <w:rPr>
                <w:rFonts w:ascii="仿宋" w:eastAsia="仿宋" w:hAnsi="仿宋" w:hint="eastAsia"/>
                <w:sz w:val="24"/>
              </w:rPr>
              <w:t>烟花爆竹生产企业以上年度实际营业收入为计提依据，采取超额累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r>
              <w:rPr>
                <w:rFonts w:ascii="仿宋" w:eastAsia="仿宋" w:hAnsi="仿宋"/>
                <w:sz w:val="24"/>
              </w:rPr>
              <w:t xml:space="preserve"> </w:t>
            </w:r>
          </w:p>
          <w:p w14:paraId="1FFA626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（一）营业收入不超过</w:t>
            </w:r>
            <w:r>
              <w:rPr>
                <w:rFonts w:ascii="仿宋" w:eastAsia="仿宋" w:hAnsi="仿宋"/>
                <w:sz w:val="24"/>
                <w:bdr w:val="single" w:sz="4" w:space="0" w:color="auto"/>
                <w:shd w:val="pct10" w:color="auto" w:fill="FFFFFF"/>
              </w:rPr>
              <w:t>200</w:t>
            </w:r>
            <w:r>
              <w:rPr>
                <w:rFonts w:ascii="仿宋" w:eastAsia="仿宋" w:hAnsi="仿宋" w:hint="eastAsia"/>
                <w:sz w:val="24"/>
              </w:rPr>
              <w:t>万元的，按照</w:t>
            </w:r>
            <w:r>
              <w:rPr>
                <w:rFonts w:ascii="仿宋" w:eastAsia="仿宋" w:hAnsi="仿宋"/>
                <w:sz w:val="24"/>
                <w:bdr w:val="single" w:sz="4" w:space="0" w:color="auto"/>
                <w:shd w:val="pct10" w:color="auto" w:fill="FFFFFF"/>
              </w:rPr>
              <w:t>3.5%</w:t>
            </w:r>
            <w:r>
              <w:rPr>
                <w:rFonts w:ascii="仿宋" w:eastAsia="仿宋" w:hAnsi="仿宋" w:hint="eastAsia"/>
                <w:sz w:val="24"/>
              </w:rPr>
              <w:t>提取；</w:t>
            </w:r>
          </w:p>
          <w:p w14:paraId="639E5CA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（二）营业收入超过</w:t>
            </w:r>
            <w:r>
              <w:rPr>
                <w:rFonts w:ascii="仿宋" w:eastAsia="仿宋" w:hAnsi="仿宋"/>
                <w:sz w:val="24"/>
                <w:bdr w:val="single" w:sz="4" w:space="0" w:color="auto"/>
                <w:shd w:val="pct10" w:color="auto" w:fill="FFFFFF"/>
              </w:rPr>
              <w:t>200</w:t>
            </w:r>
            <w:r>
              <w:rPr>
                <w:rFonts w:ascii="仿宋" w:eastAsia="仿宋" w:hAnsi="仿宋" w:hint="eastAsia"/>
                <w:sz w:val="24"/>
              </w:rPr>
              <w:t>万元至</w:t>
            </w:r>
            <w:r>
              <w:rPr>
                <w:rFonts w:ascii="仿宋" w:eastAsia="仿宋" w:hAnsi="仿宋"/>
                <w:sz w:val="24"/>
                <w:bdr w:val="single" w:sz="4" w:space="0" w:color="auto"/>
                <w:shd w:val="pct10" w:color="auto" w:fill="FFFFFF"/>
              </w:rPr>
              <w:t>500</w:t>
            </w:r>
            <w:r>
              <w:rPr>
                <w:rFonts w:ascii="仿宋" w:eastAsia="仿宋" w:hAnsi="仿宋" w:hint="eastAsia"/>
                <w:sz w:val="24"/>
              </w:rPr>
              <w:t>万元的部分，按照</w:t>
            </w:r>
            <w:r>
              <w:rPr>
                <w:rFonts w:ascii="仿宋" w:eastAsia="仿宋" w:hAnsi="仿宋"/>
                <w:sz w:val="24"/>
              </w:rPr>
              <w:t>3%</w:t>
            </w:r>
            <w:r>
              <w:rPr>
                <w:rFonts w:ascii="仿宋" w:eastAsia="仿宋" w:hAnsi="仿宋" w:hint="eastAsia"/>
                <w:sz w:val="24"/>
              </w:rPr>
              <w:t>提取；</w:t>
            </w:r>
          </w:p>
          <w:p w14:paraId="4D54DB24" w14:textId="77777777" w:rsidR="00A2570F" w:rsidRDefault="006E60DD">
            <w:pPr>
              <w:spacing w:line="480" w:lineRule="exact"/>
              <w:ind w:firstLineChars="200" w:firstLine="480"/>
              <w:rPr>
                <w:rFonts w:ascii="仿宋" w:eastAsia="仿宋" w:hAnsi="仿宋"/>
                <w:sz w:val="24"/>
                <w:bdr w:val="single" w:sz="4" w:space="0" w:color="auto"/>
              </w:rPr>
            </w:pPr>
            <w:r>
              <w:rPr>
                <w:rFonts w:ascii="仿宋" w:eastAsia="仿宋" w:hAnsi="仿宋" w:hint="eastAsia"/>
                <w:sz w:val="24"/>
                <w:bdr w:val="single" w:sz="4" w:space="0" w:color="auto"/>
                <w:shd w:val="pct10" w:color="auto" w:fill="FFFFFF"/>
              </w:rPr>
              <w:t>（三）营业收入超过</w:t>
            </w:r>
            <w:r>
              <w:rPr>
                <w:rFonts w:ascii="仿宋" w:eastAsia="仿宋" w:hAnsi="仿宋"/>
                <w:sz w:val="24"/>
                <w:bdr w:val="single" w:sz="4" w:space="0" w:color="auto"/>
                <w:shd w:val="pct10" w:color="auto" w:fill="FFFFFF"/>
              </w:rPr>
              <w:t>500</w:t>
            </w:r>
            <w:r>
              <w:rPr>
                <w:rFonts w:ascii="仿宋" w:eastAsia="仿宋" w:hAnsi="仿宋" w:hint="eastAsia"/>
                <w:sz w:val="24"/>
                <w:bdr w:val="single" w:sz="4" w:space="0" w:color="auto"/>
                <w:shd w:val="pct10" w:color="auto" w:fill="FFFFFF"/>
              </w:rPr>
              <w:t>万元至</w:t>
            </w:r>
            <w:r>
              <w:rPr>
                <w:rFonts w:ascii="仿宋" w:eastAsia="仿宋" w:hAnsi="仿宋"/>
                <w:sz w:val="24"/>
                <w:bdr w:val="single" w:sz="4" w:space="0" w:color="auto"/>
                <w:shd w:val="pct10" w:color="auto" w:fill="FFFFFF"/>
              </w:rPr>
              <w:t>1000</w:t>
            </w:r>
            <w:r>
              <w:rPr>
                <w:rFonts w:ascii="仿宋" w:eastAsia="仿宋" w:hAnsi="仿宋" w:hint="eastAsia"/>
                <w:sz w:val="24"/>
                <w:bdr w:val="single" w:sz="4" w:space="0" w:color="auto"/>
                <w:shd w:val="pct10" w:color="auto" w:fill="FFFFFF"/>
              </w:rPr>
              <w:t>万元的部分，按照</w:t>
            </w:r>
            <w:r>
              <w:rPr>
                <w:rFonts w:ascii="仿宋" w:eastAsia="仿宋" w:hAnsi="仿宋"/>
                <w:sz w:val="24"/>
                <w:bdr w:val="single" w:sz="4" w:space="0" w:color="auto"/>
                <w:shd w:val="pct10" w:color="auto" w:fill="FFFFFF"/>
              </w:rPr>
              <w:t>2.5%</w:t>
            </w:r>
            <w:r>
              <w:rPr>
                <w:rFonts w:ascii="仿宋" w:eastAsia="仿宋" w:hAnsi="仿宋" w:hint="eastAsia"/>
                <w:sz w:val="24"/>
                <w:bdr w:val="single" w:sz="4" w:space="0" w:color="auto"/>
                <w:shd w:val="pct10" w:color="auto" w:fill="FFFFFF"/>
              </w:rPr>
              <w:t>提取；</w:t>
            </w:r>
          </w:p>
          <w:p w14:paraId="4B67CC91"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（四）营业收入超过</w:t>
            </w:r>
            <w:r>
              <w:rPr>
                <w:rFonts w:ascii="仿宋" w:eastAsia="仿宋" w:hAnsi="仿宋"/>
                <w:sz w:val="24"/>
                <w:bdr w:val="single" w:sz="4" w:space="0" w:color="auto"/>
                <w:shd w:val="pct10" w:color="auto" w:fill="FFFFFF"/>
              </w:rPr>
              <w:t>1000</w:t>
            </w:r>
            <w:r>
              <w:rPr>
                <w:rFonts w:ascii="仿宋" w:eastAsia="仿宋" w:hAnsi="仿宋" w:hint="eastAsia"/>
                <w:sz w:val="24"/>
              </w:rPr>
              <w:t>万元的部分，按照</w:t>
            </w:r>
            <w:r>
              <w:rPr>
                <w:rFonts w:ascii="仿宋" w:eastAsia="仿宋" w:hAnsi="仿宋"/>
                <w:sz w:val="24"/>
                <w:bdr w:val="single" w:sz="4" w:space="0" w:color="auto"/>
                <w:shd w:val="pct10" w:color="auto" w:fill="FFFFFF"/>
              </w:rPr>
              <w:t>2%</w:t>
            </w:r>
            <w:r>
              <w:rPr>
                <w:rFonts w:ascii="仿宋" w:eastAsia="仿宋" w:hAnsi="仿宋" w:hint="eastAsia"/>
                <w:sz w:val="24"/>
              </w:rPr>
              <w:t>提取。</w:t>
            </w:r>
          </w:p>
        </w:tc>
        <w:tc>
          <w:tcPr>
            <w:tcW w:w="2476" w:type="pct"/>
          </w:tcPr>
          <w:p w14:paraId="681FC45E"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第十三条</w:t>
            </w:r>
            <w:r>
              <w:rPr>
                <w:rFonts w:ascii="仿宋" w:eastAsia="仿宋" w:hAnsi="仿宋" w:hint="eastAsia"/>
                <w:sz w:val="24"/>
              </w:rPr>
              <w:t>【</w:t>
            </w:r>
            <w:r>
              <w:rPr>
                <w:rFonts w:ascii="黑体" w:eastAsia="黑体" w:hint="eastAsia"/>
                <w:bCs/>
                <w:sz w:val="24"/>
              </w:rPr>
              <w:t>烟花爆竹生产企业提取标准</w:t>
            </w:r>
            <w:r>
              <w:rPr>
                <w:rFonts w:ascii="仿宋" w:eastAsia="仿宋" w:hAnsi="仿宋" w:hint="eastAsia"/>
                <w:sz w:val="24"/>
              </w:rPr>
              <w:t>】烟花爆竹生产企业以上年度实际营业收入为计提依据，采取超额累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25BD475B" w14:textId="77777777" w:rsidR="00A2570F" w:rsidRDefault="006E60DD">
            <w:pPr>
              <w:snapToGrid w:val="0"/>
              <w:spacing w:line="480" w:lineRule="exact"/>
              <w:ind w:firstLineChars="200" w:firstLine="480"/>
              <w:jc w:val="left"/>
              <w:rPr>
                <w:rFonts w:ascii="仿宋" w:eastAsia="仿宋" w:hAnsi="仿宋"/>
                <w:sz w:val="24"/>
              </w:rPr>
            </w:pPr>
            <w:r>
              <w:rPr>
                <w:rFonts w:ascii="仿宋" w:eastAsia="仿宋" w:hAnsi="仿宋"/>
                <w:sz w:val="24"/>
              </w:rPr>
              <w:t>（一）营业收入不超过</w:t>
            </w:r>
            <w:r>
              <w:rPr>
                <w:rFonts w:ascii="仿宋" w:eastAsia="仿宋" w:hAnsi="仿宋" w:hint="eastAsia"/>
                <w:sz w:val="24"/>
              </w:rPr>
              <w:t>10</w:t>
            </w:r>
            <w:r>
              <w:rPr>
                <w:rFonts w:ascii="黑体" w:eastAsia="黑体"/>
                <w:bCs/>
                <w:color w:val="000000"/>
                <w:sz w:val="24"/>
              </w:rPr>
              <w:t>00</w:t>
            </w:r>
            <w:r>
              <w:rPr>
                <w:rFonts w:ascii="仿宋" w:eastAsia="仿宋" w:hAnsi="仿宋"/>
                <w:sz w:val="24"/>
              </w:rPr>
              <w:t>万元的，按照</w:t>
            </w:r>
            <w:r>
              <w:rPr>
                <w:rFonts w:ascii="黑体" w:eastAsia="黑体"/>
                <w:bCs/>
                <w:color w:val="000000"/>
                <w:sz w:val="24"/>
              </w:rPr>
              <w:t>4.0%</w:t>
            </w:r>
            <w:r>
              <w:rPr>
                <w:rFonts w:ascii="仿宋" w:eastAsia="仿宋" w:hAnsi="仿宋"/>
                <w:sz w:val="24"/>
              </w:rPr>
              <w:t>提取；</w:t>
            </w:r>
            <w:r>
              <w:rPr>
                <w:rFonts w:ascii="仿宋" w:eastAsia="仿宋" w:hAnsi="仿宋"/>
                <w:sz w:val="24"/>
              </w:rPr>
              <w:t xml:space="preserve">  </w:t>
            </w:r>
          </w:p>
          <w:p w14:paraId="6967358A" w14:textId="77777777" w:rsidR="00A2570F" w:rsidRDefault="006E60DD">
            <w:pPr>
              <w:snapToGrid w:val="0"/>
              <w:spacing w:line="480" w:lineRule="exact"/>
              <w:ind w:firstLineChars="200" w:firstLine="480"/>
              <w:jc w:val="left"/>
              <w:rPr>
                <w:rFonts w:ascii="仿宋" w:eastAsia="仿宋" w:hAnsi="仿宋"/>
                <w:sz w:val="24"/>
              </w:rPr>
            </w:pPr>
            <w:r>
              <w:rPr>
                <w:rFonts w:ascii="仿宋" w:eastAsia="仿宋" w:hAnsi="仿宋"/>
                <w:sz w:val="24"/>
              </w:rPr>
              <w:t>（</w:t>
            </w:r>
            <w:r>
              <w:rPr>
                <w:rFonts w:ascii="仿宋" w:eastAsia="仿宋" w:hAnsi="仿宋" w:hint="eastAsia"/>
                <w:sz w:val="24"/>
              </w:rPr>
              <w:t>二</w:t>
            </w:r>
            <w:r>
              <w:rPr>
                <w:rFonts w:ascii="仿宋" w:eastAsia="仿宋" w:hAnsi="仿宋"/>
                <w:sz w:val="24"/>
              </w:rPr>
              <w:t>）营业收入超过</w:t>
            </w:r>
            <w:r>
              <w:rPr>
                <w:rFonts w:ascii="黑体" w:eastAsia="黑体"/>
                <w:bCs/>
                <w:color w:val="000000"/>
                <w:sz w:val="24"/>
              </w:rPr>
              <w:t>1000</w:t>
            </w:r>
            <w:r>
              <w:rPr>
                <w:rFonts w:ascii="仿宋" w:eastAsia="仿宋" w:hAnsi="仿宋"/>
                <w:sz w:val="24"/>
              </w:rPr>
              <w:t>万元至</w:t>
            </w:r>
            <w:r>
              <w:rPr>
                <w:rFonts w:ascii="黑体" w:eastAsia="黑体"/>
                <w:bCs/>
                <w:color w:val="000000"/>
                <w:sz w:val="24"/>
              </w:rPr>
              <w:t>2000</w:t>
            </w:r>
            <w:r>
              <w:rPr>
                <w:rFonts w:ascii="仿宋" w:eastAsia="仿宋" w:hAnsi="仿宋"/>
                <w:sz w:val="24"/>
              </w:rPr>
              <w:t>万元的部分，按照</w:t>
            </w:r>
            <w:r>
              <w:rPr>
                <w:rFonts w:ascii="仿宋" w:eastAsia="仿宋" w:hAnsi="仿宋"/>
                <w:sz w:val="24"/>
              </w:rPr>
              <w:t>3%</w:t>
            </w:r>
            <w:r>
              <w:rPr>
                <w:rFonts w:ascii="仿宋" w:eastAsia="仿宋" w:hAnsi="仿宋"/>
                <w:sz w:val="24"/>
              </w:rPr>
              <w:t>提取；</w:t>
            </w:r>
            <w:r>
              <w:rPr>
                <w:rFonts w:ascii="仿宋" w:eastAsia="仿宋" w:hAnsi="仿宋"/>
                <w:sz w:val="24"/>
              </w:rPr>
              <w:t xml:space="preserve">  </w:t>
            </w:r>
          </w:p>
          <w:p w14:paraId="377DD3EA" w14:textId="77777777" w:rsidR="00A2570F" w:rsidRDefault="006E60DD">
            <w:pPr>
              <w:snapToGrid w:val="0"/>
              <w:spacing w:line="480" w:lineRule="exact"/>
              <w:ind w:firstLineChars="200" w:firstLine="480"/>
              <w:jc w:val="left"/>
              <w:rPr>
                <w:rFonts w:ascii="仿宋" w:eastAsia="仿宋" w:hAnsi="仿宋"/>
                <w:sz w:val="24"/>
              </w:rPr>
            </w:pPr>
            <w:r>
              <w:rPr>
                <w:rFonts w:ascii="仿宋" w:eastAsia="仿宋" w:hAnsi="仿宋"/>
                <w:sz w:val="24"/>
              </w:rPr>
              <w:t>（</w:t>
            </w:r>
            <w:r>
              <w:rPr>
                <w:rFonts w:ascii="仿宋" w:eastAsia="仿宋" w:hAnsi="仿宋" w:hint="eastAsia"/>
                <w:sz w:val="24"/>
              </w:rPr>
              <w:t>三</w:t>
            </w:r>
            <w:r>
              <w:rPr>
                <w:rFonts w:ascii="仿宋" w:eastAsia="仿宋" w:hAnsi="仿宋"/>
                <w:sz w:val="24"/>
              </w:rPr>
              <w:t>）营业收入超过</w:t>
            </w:r>
            <w:r>
              <w:rPr>
                <w:rFonts w:ascii="黑体" w:eastAsia="黑体"/>
                <w:bCs/>
                <w:color w:val="000000"/>
                <w:sz w:val="24"/>
              </w:rPr>
              <w:t>2000</w:t>
            </w:r>
            <w:r>
              <w:rPr>
                <w:rFonts w:ascii="仿宋" w:eastAsia="仿宋" w:hAnsi="仿宋"/>
                <w:sz w:val="24"/>
              </w:rPr>
              <w:t>万元的部分，按照</w:t>
            </w:r>
            <w:r>
              <w:rPr>
                <w:rFonts w:ascii="黑体" w:eastAsia="黑体"/>
                <w:bCs/>
                <w:color w:val="000000"/>
                <w:sz w:val="24"/>
              </w:rPr>
              <w:t>2.5%</w:t>
            </w:r>
            <w:r>
              <w:rPr>
                <w:rFonts w:ascii="仿宋" w:eastAsia="仿宋" w:hAnsi="仿宋"/>
                <w:sz w:val="24"/>
              </w:rPr>
              <w:t>提取。</w:t>
            </w:r>
          </w:p>
        </w:tc>
      </w:tr>
      <w:tr w:rsidR="00A2570F" w14:paraId="2F4B69C8" w14:textId="77777777">
        <w:trPr>
          <w:trHeight w:val="4748"/>
        </w:trPr>
        <w:tc>
          <w:tcPr>
            <w:tcW w:w="2524" w:type="pct"/>
          </w:tcPr>
          <w:p w14:paraId="77E69169" w14:textId="77777777" w:rsidR="00A2570F" w:rsidRDefault="00A2570F">
            <w:pPr>
              <w:spacing w:line="400" w:lineRule="exact"/>
              <w:ind w:firstLineChars="200" w:firstLine="480"/>
              <w:rPr>
                <w:rFonts w:ascii="仿宋" w:eastAsia="仿宋" w:hAnsi="仿宋"/>
                <w:sz w:val="24"/>
              </w:rPr>
            </w:pPr>
          </w:p>
        </w:tc>
        <w:tc>
          <w:tcPr>
            <w:tcW w:w="2476" w:type="pct"/>
          </w:tcPr>
          <w:p w14:paraId="63656E24" w14:textId="77777777" w:rsidR="00A2570F" w:rsidRDefault="006E60DD">
            <w:pPr>
              <w:spacing w:line="400" w:lineRule="exact"/>
              <w:ind w:firstLineChars="196" w:firstLine="470"/>
              <w:rPr>
                <w:rFonts w:ascii="黑体" w:eastAsia="黑体"/>
                <w:bCs/>
                <w:color w:val="000000"/>
                <w:sz w:val="24"/>
              </w:rPr>
            </w:pPr>
            <w:r>
              <w:rPr>
                <w:rFonts w:ascii="黑体" w:eastAsia="黑体" w:hint="eastAsia"/>
                <w:bCs/>
                <w:color w:val="000000"/>
                <w:sz w:val="24"/>
              </w:rPr>
              <w:t>第</w:t>
            </w:r>
            <w:r>
              <w:rPr>
                <w:rFonts w:ascii="黑体" w:eastAsia="黑体"/>
                <w:bCs/>
                <w:color w:val="000000"/>
                <w:sz w:val="24"/>
              </w:rPr>
              <w:t>十</w:t>
            </w:r>
            <w:r>
              <w:rPr>
                <w:rFonts w:ascii="黑体" w:eastAsia="黑体" w:hint="eastAsia"/>
                <w:bCs/>
                <w:color w:val="000000"/>
                <w:sz w:val="24"/>
              </w:rPr>
              <w:t>四</w:t>
            </w:r>
            <w:r>
              <w:rPr>
                <w:rFonts w:ascii="黑体" w:eastAsia="黑体"/>
                <w:bCs/>
                <w:color w:val="000000"/>
                <w:sz w:val="24"/>
              </w:rPr>
              <w:t>条</w:t>
            </w:r>
            <w:r>
              <w:rPr>
                <w:rFonts w:ascii="黑体" w:eastAsia="黑体" w:hint="eastAsia"/>
                <w:bCs/>
                <w:color w:val="000000"/>
                <w:sz w:val="24"/>
              </w:rPr>
              <w:t>【</w:t>
            </w:r>
            <w:r>
              <w:rPr>
                <w:rFonts w:ascii="黑体" w:eastAsia="黑体" w:hint="eastAsia"/>
                <w:bCs/>
                <w:sz w:val="24"/>
              </w:rPr>
              <w:t>民用爆炸物品生产企业提取标准</w:t>
            </w:r>
            <w:r>
              <w:rPr>
                <w:rFonts w:ascii="黑体" w:eastAsia="黑体" w:hint="eastAsia"/>
                <w:bCs/>
                <w:color w:val="000000"/>
                <w:sz w:val="24"/>
              </w:rPr>
              <w:t>】民用爆炸物品生产企业以上年度实际营业收入为计提依据，采取超额累</w:t>
            </w:r>
            <w:proofErr w:type="gramStart"/>
            <w:r>
              <w:rPr>
                <w:rFonts w:ascii="黑体" w:eastAsia="黑体" w:hint="eastAsia"/>
                <w:bCs/>
                <w:color w:val="000000"/>
                <w:sz w:val="24"/>
              </w:rPr>
              <w:t>退方式</w:t>
            </w:r>
            <w:proofErr w:type="gramEnd"/>
            <w:r>
              <w:rPr>
                <w:rFonts w:ascii="黑体" w:eastAsia="黑体" w:hint="eastAsia"/>
                <w:bCs/>
                <w:color w:val="000000"/>
                <w:sz w:val="24"/>
              </w:rPr>
              <w:t>按照以下标准平均逐月提取：</w:t>
            </w:r>
          </w:p>
          <w:p w14:paraId="453F44CD" w14:textId="77777777" w:rsidR="00A2570F" w:rsidRDefault="006E60DD">
            <w:pPr>
              <w:spacing w:line="400" w:lineRule="exact"/>
              <w:ind w:firstLineChars="196" w:firstLine="470"/>
              <w:rPr>
                <w:rFonts w:ascii="黑体" w:eastAsia="黑体"/>
                <w:bCs/>
                <w:color w:val="000000"/>
                <w:sz w:val="24"/>
              </w:rPr>
            </w:pPr>
            <w:r>
              <w:rPr>
                <w:rFonts w:ascii="黑体" w:eastAsia="黑体" w:hint="eastAsia"/>
                <w:bCs/>
                <w:color w:val="000000"/>
                <w:sz w:val="24"/>
              </w:rPr>
              <w:t>（一）营业收入不超过</w:t>
            </w:r>
            <w:r>
              <w:rPr>
                <w:rFonts w:ascii="黑体" w:eastAsia="黑体" w:hint="eastAsia"/>
                <w:bCs/>
                <w:color w:val="000000"/>
                <w:sz w:val="24"/>
              </w:rPr>
              <w:t>1000</w:t>
            </w:r>
            <w:r>
              <w:rPr>
                <w:rFonts w:ascii="黑体" w:eastAsia="黑体" w:hint="eastAsia"/>
                <w:bCs/>
                <w:color w:val="000000"/>
                <w:sz w:val="24"/>
              </w:rPr>
              <w:t>万元的，按照</w:t>
            </w:r>
            <w:r>
              <w:rPr>
                <w:rFonts w:ascii="黑体" w:eastAsia="黑体" w:hint="eastAsia"/>
                <w:bCs/>
                <w:color w:val="000000"/>
                <w:sz w:val="24"/>
              </w:rPr>
              <w:t>4%</w:t>
            </w:r>
            <w:r>
              <w:rPr>
                <w:rFonts w:ascii="黑体" w:eastAsia="黑体" w:hint="eastAsia"/>
                <w:bCs/>
                <w:color w:val="000000"/>
                <w:sz w:val="24"/>
              </w:rPr>
              <w:t>提取；</w:t>
            </w:r>
          </w:p>
          <w:p w14:paraId="273F51A1" w14:textId="77777777" w:rsidR="00A2570F" w:rsidRDefault="006E60DD">
            <w:pPr>
              <w:spacing w:line="400" w:lineRule="exact"/>
              <w:ind w:firstLineChars="196" w:firstLine="470"/>
              <w:rPr>
                <w:rFonts w:ascii="黑体" w:eastAsia="黑体"/>
                <w:bCs/>
                <w:color w:val="000000"/>
                <w:sz w:val="24"/>
              </w:rPr>
            </w:pPr>
            <w:r>
              <w:rPr>
                <w:rFonts w:ascii="黑体" w:eastAsia="黑体" w:hint="eastAsia"/>
                <w:bCs/>
                <w:color w:val="000000"/>
                <w:sz w:val="24"/>
              </w:rPr>
              <w:t>（二）营业收入超过</w:t>
            </w:r>
            <w:r>
              <w:rPr>
                <w:rFonts w:ascii="黑体" w:eastAsia="黑体" w:hint="eastAsia"/>
                <w:bCs/>
                <w:color w:val="000000"/>
                <w:sz w:val="24"/>
              </w:rPr>
              <w:t>1000</w:t>
            </w:r>
            <w:r>
              <w:rPr>
                <w:rFonts w:ascii="黑体" w:eastAsia="黑体" w:hint="eastAsia"/>
                <w:bCs/>
                <w:color w:val="000000"/>
                <w:sz w:val="24"/>
              </w:rPr>
              <w:t>万元至</w:t>
            </w:r>
            <w:r>
              <w:rPr>
                <w:rFonts w:ascii="黑体" w:eastAsia="黑体" w:hint="eastAsia"/>
                <w:bCs/>
                <w:color w:val="000000"/>
                <w:sz w:val="24"/>
              </w:rPr>
              <w:t>1</w:t>
            </w:r>
            <w:r>
              <w:rPr>
                <w:rFonts w:ascii="黑体" w:eastAsia="黑体" w:hint="eastAsia"/>
                <w:bCs/>
                <w:color w:val="000000"/>
                <w:sz w:val="24"/>
              </w:rPr>
              <w:t>亿元的部分，按照</w:t>
            </w:r>
            <w:r>
              <w:rPr>
                <w:rFonts w:ascii="黑体" w:eastAsia="黑体" w:hint="eastAsia"/>
                <w:bCs/>
                <w:color w:val="000000"/>
                <w:sz w:val="24"/>
              </w:rPr>
              <w:t>2%</w:t>
            </w:r>
            <w:r>
              <w:rPr>
                <w:rFonts w:ascii="黑体" w:eastAsia="黑体" w:hint="eastAsia"/>
                <w:bCs/>
                <w:color w:val="000000"/>
                <w:sz w:val="24"/>
              </w:rPr>
              <w:t>提取；</w:t>
            </w:r>
          </w:p>
          <w:p w14:paraId="432B4935" w14:textId="77777777" w:rsidR="00A2570F" w:rsidRDefault="006E60DD">
            <w:pPr>
              <w:spacing w:line="400" w:lineRule="exact"/>
              <w:ind w:firstLineChars="196" w:firstLine="470"/>
              <w:rPr>
                <w:rFonts w:ascii="黑体" w:eastAsia="黑体"/>
                <w:bCs/>
                <w:color w:val="000000"/>
                <w:sz w:val="24"/>
              </w:rPr>
            </w:pPr>
            <w:r>
              <w:rPr>
                <w:rFonts w:ascii="黑体" w:eastAsia="黑体" w:hint="eastAsia"/>
                <w:bCs/>
                <w:color w:val="000000"/>
                <w:sz w:val="24"/>
              </w:rPr>
              <w:t>（三）营业收入超过</w:t>
            </w:r>
            <w:r>
              <w:rPr>
                <w:rFonts w:ascii="黑体" w:eastAsia="黑体" w:hint="eastAsia"/>
                <w:bCs/>
                <w:color w:val="000000"/>
                <w:sz w:val="24"/>
              </w:rPr>
              <w:t>1</w:t>
            </w:r>
            <w:r>
              <w:rPr>
                <w:rFonts w:ascii="黑体" w:eastAsia="黑体" w:hint="eastAsia"/>
                <w:bCs/>
                <w:color w:val="000000"/>
                <w:sz w:val="24"/>
              </w:rPr>
              <w:t>亿元至</w:t>
            </w:r>
            <w:r>
              <w:rPr>
                <w:rFonts w:ascii="黑体" w:eastAsia="黑体" w:hint="eastAsia"/>
                <w:bCs/>
                <w:color w:val="000000"/>
                <w:sz w:val="24"/>
              </w:rPr>
              <w:t>10</w:t>
            </w:r>
            <w:r>
              <w:rPr>
                <w:rFonts w:ascii="黑体" w:eastAsia="黑体" w:hint="eastAsia"/>
                <w:bCs/>
                <w:color w:val="000000"/>
                <w:sz w:val="24"/>
              </w:rPr>
              <w:t>亿元的部分，按照</w:t>
            </w:r>
            <w:r>
              <w:rPr>
                <w:rFonts w:ascii="黑体" w:eastAsia="黑体" w:hint="eastAsia"/>
                <w:bCs/>
                <w:color w:val="000000"/>
                <w:sz w:val="24"/>
              </w:rPr>
              <w:t>0.5%</w:t>
            </w:r>
            <w:r>
              <w:rPr>
                <w:rFonts w:ascii="黑体" w:eastAsia="黑体" w:hint="eastAsia"/>
                <w:bCs/>
                <w:color w:val="000000"/>
                <w:sz w:val="24"/>
              </w:rPr>
              <w:t>提取；</w:t>
            </w:r>
          </w:p>
          <w:p w14:paraId="6EA4472D" w14:textId="77777777" w:rsidR="00A2570F" w:rsidRDefault="006E60DD">
            <w:pPr>
              <w:spacing w:line="400" w:lineRule="exact"/>
              <w:ind w:firstLineChars="196" w:firstLine="470"/>
              <w:rPr>
                <w:rFonts w:ascii="黑体" w:eastAsia="黑体"/>
                <w:bCs/>
                <w:sz w:val="24"/>
                <w:highlight w:val="lightGray"/>
                <w:u w:val="single"/>
              </w:rPr>
            </w:pPr>
            <w:r>
              <w:rPr>
                <w:rFonts w:ascii="黑体" w:eastAsia="黑体" w:hint="eastAsia"/>
                <w:bCs/>
                <w:color w:val="000000"/>
                <w:sz w:val="24"/>
              </w:rPr>
              <w:t>（四）营业收入超过</w:t>
            </w:r>
            <w:r>
              <w:rPr>
                <w:rFonts w:ascii="黑体" w:eastAsia="黑体" w:hint="eastAsia"/>
                <w:bCs/>
                <w:color w:val="000000"/>
                <w:sz w:val="24"/>
              </w:rPr>
              <w:t>10</w:t>
            </w:r>
            <w:r>
              <w:rPr>
                <w:rFonts w:ascii="黑体" w:eastAsia="黑体" w:hint="eastAsia"/>
                <w:bCs/>
                <w:color w:val="000000"/>
                <w:sz w:val="24"/>
              </w:rPr>
              <w:t>亿元的部分，按照</w:t>
            </w:r>
            <w:r>
              <w:rPr>
                <w:rFonts w:ascii="黑体" w:eastAsia="黑体" w:hint="eastAsia"/>
                <w:bCs/>
                <w:color w:val="000000"/>
                <w:sz w:val="24"/>
              </w:rPr>
              <w:t>0.2%</w:t>
            </w:r>
            <w:r>
              <w:rPr>
                <w:rFonts w:ascii="黑体" w:eastAsia="黑体" w:hint="eastAsia"/>
                <w:bCs/>
                <w:color w:val="000000"/>
                <w:sz w:val="24"/>
              </w:rPr>
              <w:t>提取。</w:t>
            </w:r>
          </w:p>
        </w:tc>
      </w:tr>
      <w:tr w:rsidR="00A2570F" w14:paraId="29405828" w14:textId="77777777">
        <w:tc>
          <w:tcPr>
            <w:tcW w:w="2524" w:type="pct"/>
          </w:tcPr>
          <w:p w14:paraId="7B25EECD"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第十三条</w:t>
            </w:r>
            <w:r>
              <w:rPr>
                <w:rFonts w:ascii="仿宋" w:eastAsia="仿宋" w:hAnsi="仿宋" w:hint="eastAsia"/>
                <w:bCs/>
                <w:sz w:val="24"/>
              </w:rPr>
              <w:t xml:space="preserve"> </w:t>
            </w:r>
            <w:r>
              <w:rPr>
                <w:rFonts w:ascii="仿宋" w:eastAsia="仿宋" w:hAnsi="仿宋" w:hint="eastAsia"/>
                <w:sz w:val="24"/>
              </w:rPr>
              <w:t>武器装备研制生产与试验企业以上年度军品实际营业收入为计提依据，采取超额累</w:t>
            </w:r>
            <w:proofErr w:type="gramStart"/>
            <w:r>
              <w:rPr>
                <w:rFonts w:ascii="仿宋" w:eastAsia="仿宋" w:hAnsi="仿宋" w:hint="eastAsia"/>
                <w:sz w:val="24"/>
              </w:rPr>
              <w:t>退方式</w:t>
            </w:r>
            <w:proofErr w:type="gramEnd"/>
            <w:r>
              <w:rPr>
                <w:rFonts w:ascii="仿宋" w:eastAsia="仿宋" w:hAnsi="仿宋" w:hint="eastAsia"/>
                <w:sz w:val="24"/>
              </w:rPr>
              <w:t>按照以下标准平均逐月提取：</w:t>
            </w:r>
          </w:p>
          <w:p w14:paraId="794723C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w:t>
            </w:r>
            <w:r>
              <w:rPr>
                <w:rFonts w:ascii="仿宋" w:eastAsia="仿宋" w:hAnsi="仿宋" w:hint="eastAsia"/>
                <w:sz w:val="24"/>
                <w:bdr w:val="single" w:sz="4" w:space="0" w:color="auto"/>
                <w:shd w:val="pct10" w:color="auto" w:fill="FFFFFF"/>
              </w:rPr>
              <w:t>火炸药及其制品</w:t>
            </w:r>
            <w:r>
              <w:rPr>
                <w:rFonts w:ascii="仿宋" w:eastAsia="仿宋" w:hAnsi="仿宋" w:hint="eastAsia"/>
                <w:sz w:val="24"/>
              </w:rPr>
              <w:t>研制、生产与试验企业（包括：</w:t>
            </w:r>
            <w:r>
              <w:rPr>
                <w:rFonts w:ascii="仿宋" w:eastAsia="仿宋" w:hAnsi="仿宋" w:hint="eastAsia"/>
                <w:sz w:val="24"/>
                <w:bdr w:val="single" w:sz="4" w:space="0" w:color="auto"/>
                <w:shd w:val="pct10" w:color="auto" w:fill="FFFFFF"/>
              </w:rPr>
              <w:t>含能材料，炸药、火</w:t>
            </w:r>
            <w:r>
              <w:rPr>
                <w:rFonts w:ascii="仿宋" w:eastAsia="仿宋" w:hAnsi="仿宋" w:hint="eastAsia"/>
                <w:sz w:val="24"/>
                <w:bdr w:val="single" w:sz="4" w:space="0" w:color="auto"/>
                <w:shd w:val="pct10" w:color="auto" w:fill="FFFFFF"/>
              </w:rPr>
              <w:t>药</w:t>
            </w:r>
            <w:r>
              <w:rPr>
                <w:rFonts w:ascii="仿宋" w:eastAsia="仿宋" w:hAnsi="仿宋" w:hint="eastAsia"/>
                <w:sz w:val="24"/>
              </w:rPr>
              <w:t>、推进剂，发动机，</w:t>
            </w:r>
            <w:r>
              <w:rPr>
                <w:rFonts w:ascii="仿宋" w:eastAsia="仿宋" w:hAnsi="仿宋" w:hint="eastAsia"/>
                <w:sz w:val="24"/>
                <w:bdr w:val="single" w:sz="4" w:space="0" w:color="auto"/>
                <w:shd w:val="pct10" w:color="auto" w:fill="FFFFFF"/>
              </w:rPr>
              <w:t>弹箭</w:t>
            </w:r>
            <w:r>
              <w:rPr>
                <w:rFonts w:ascii="仿宋" w:eastAsia="仿宋" w:hAnsi="仿宋" w:hint="eastAsia"/>
                <w:sz w:val="24"/>
              </w:rPr>
              <w:t>，引信、火工品等）：</w:t>
            </w:r>
          </w:p>
          <w:p w14:paraId="3935A76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营业收入不超过</w:t>
            </w:r>
            <w:r>
              <w:rPr>
                <w:rFonts w:ascii="仿宋" w:eastAsia="仿宋" w:hAnsi="仿宋" w:hint="eastAsia"/>
                <w:sz w:val="24"/>
              </w:rPr>
              <w:t>1000</w:t>
            </w:r>
            <w:r>
              <w:rPr>
                <w:rFonts w:ascii="仿宋" w:eastAsia="仿宋" w:hAnsi="仿宋" w:hint="eastAsia"/>
                <w:sz w:val="24"/>
              </w:rPr>
              <w:t>万元的，按照</w:t>
            </w:r>
            <w:r>
              <w:rPr>
                <w:rFonts w:ascii="仿宋" w:eastAsia="仿宋" w:hAnsi="仿宋" w:hint="eastAsia"/>
                <w:sz w:val="24"/>
              </w:rPr>
              <w:t>5%</w:t>
            </w:r>
            <w:r>
              <w:rPr>
                <w:rFonts w:ascii="仿宋" w:eastAsia="仿宋" w:hAnsi="仿宋" w:hint="eastAsia"/>
                <w:sz w:val="24"/>
              </w:rPr>
              <w:t>提取；</w:t>
            </w:r>
          </w:p>
          <w:p w14:paraId="5A64B16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亿元的部分，按照</w:t>
            </w:r>
            <w:r>
              <w:rPr>
                <w:rFonts w:ascii="仿宋" w:eastAsia="仿宋" w:hAnsi="仿宋" w:hint="eastAsia"/>
                <w:sz w:val="24"/>
              </w:rPr>
              <w:t>3%</w:t>
            </w:r>
            <w:r>
              <w:rPr>
                <w:rFonts w:ascii="仿宋" w:eastAsia="仿宋" w:hAnsi="仿宋" w:hint="eastAsia"/>
                <w:sz w:val="24"/>
              </w:rPr>
              <w:t>提取；</w:t>
            </w:r>
          </w:p>
          <w:p w14:paraId="63F5933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hint="eastAsia"/>
                <w:sz w:val="24"/>
              </w:rPr>
              <w:t>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1%</w:t>
            </w:r>
            <w:r>
              <w:rPr>
                <w:rFonts w:ascii="仿宋" w:eastAsia="仿宋" w:hAnsi="仿宋" w:hint="eastAsia"/>
                <w:sz w:val="24"/>
              </w:rPr>
              <w:t>提取；</w:t>
            </w:r>
          </w:p>
          <w:p w14:paraId="5F1E12B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4.</w:t>
            </w:r>
            <w:r>
              <w:rPr>
                <w:rFonts w:ascii="仿宋" w:eastAsia="仿宋" w:hAnsi="仿宋" w:hint="eastAsia"/>
                <w:sz w:val="24"/>
              </w:rPr>
              <w:t>营业收入超过</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0.5%</w:t>
            </w:r>
            <w:r>
              <w:rPr>
                <w:rFonts w:ascii="仿宋" w:eastAsia="仿宋" w:hAnsi="仿宋" w:hint="eastAsia"/>
                <w:sz w:val="24"/>
              </w:rPr>
              <w:t>提取；</w:t>
            </w:r>
          </w:p>
          <w:p w14:paraId="1FC150A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（二）核装备及核燃料研制、生产与试验企业：</w:t>
            </w:r>
          </w:p>
          <w:p w14:paraId="5640ADE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营业收入不超过</w:t>
            </w:r>
            <w:r>
              <w:rPr>
                <w:rFonts w:ascii="仿宋" w:eastAsia="仿宋" w:hAnsi="仿宋" w:hint="eastAsia"/>
                <w:sz w:val="24"/>
              </w:rPr>
              <w:t>1000</w:t>
            </w:r>
            <w:r>
              <w:rPr>
                <w:rFonts w:ascii="仿宋" w:eastAsia="仿宋" w:hAnsi="仿宋" w:hint="eastAsia"/>
                <w:sz w:val="24"/>
              </w:rPr>
              <w:t>万元的，按照</w:t>
            </w:r>
            <w:r>
              <w:rPr>
                <w:rFonts w:ascii="仿宋" w:eastAsia="仿宋" w:hAnsi="仿宋" w:hint="eastAsia"/>
                <w:sz w:val="24"/>
              </w:rPr>
              <w:t>3%</w:t>
            </w:r>
            <w:r>
              <w:rPr>
                <w:rFonts w:ascii="仿宋" w:eastAsia="仿宋" w:hAnsi="仿宋" w:hint="eastAsia"/>
                <w:sz w:val="24"/>
              </w:rPr>
              <w:t>提取；</w:t>
            </w:r>
          </w:p>
          <w:p w14:paraId="0A5D35F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亿元的部分，按照</w:t>
            </w:r>
            <w:r>
              <w:rPr>
                <w:rFonts w:ascii="仿宋" w:eastAsia="仿宋" w:hAnsi="仿宋" w:hint="eastAsia"/>
                <w:sz w:val="24"/>
              </w:rPr>
              <w:t>2%</w:t>
            </w:r>
            <w:r>
              <w:rPr>
                <w:rFonts w:ascii="仿宋" w:eastAsia="仿宋" w:hAnsi="仿宋" w:hint="eastAsia"/>
                <w:sz w:val="24"/>
              </w:rPr>
              <w:t>提取；</w:t>
            </w:r>
          </w:p>
          <w:p w14:paraId="34EC088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hint="eastAsia"/>
                <w:sz w:val="24"/>
              </w:rPr>
              <w:t>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0.5%</w:t>
            </w:r>
            <w:r>
              <w:rPr>
                <w:rFonts w:ascii="仿宋" w:eastAsia="仿宋" w:hAnsi="仿宋" w:hint="eastAsia"/>
                <w:sz w:val="24"/>
              </w:rPr>
              <w:t>提取；</w:t>
            </w:r>
          </w:p>
          <w:p w14:paraId="5E107EB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4.</w:t>
            </w:r>
            <w:r>
              <w:rPr>
                <w:rFonts w:ascii="仿宋" w:eastAsia="仿宋" w:hAnsi="仿宋" w:hint="eastAsia"/>
                <w:sz w:val="24"/>
              </w:rPr>
              <w:t>营业收入超过</w:t>
            </w:r>
            <w:r>
              <w:rPr>
                <w:rFonts w:ascii="仿宋" w:eastAsia="仿宋" w:hAnsi="仿宋" w:hint="eastAsia"/>
                <w:sz w:val="24"/>
              </w:rPr>
              <w:t>10</w:t>
            </w:r>
            <w:r>
              <w:rPr>
                <w:rFonts w:ascii="仿宋" w:eastAsia="仿宋" w:hAnsi="仿宋" w:hint="eastAsia"/>
                <w:sz w:val="24"/>
              </w:rPr>
              <w:t>亿元的部分，按</w:t>
            </w:r>
            <w:r>
              <w:rPr>
                <w:rFonts w:ascii="仿宋" w:eastAsia="仿宋" w:hAnsi="仿宋" w:hint="eastAsia"/>
                <w:sz w:val="24"/>
              </w:rPr>
              <w:t>照</w:t>
            </w:r>
            <w:r>
              <w:rPr>
                <w:rFonts w:ascii="仿宋" w:eastAsia="仿宋" w:hAnsi="仿宋" w:hint="eastAsia"/>
                <w:sz w:val="24"/>
              </w:rPr>
              <w:t>0.2%</w:t>
            </w:r>
            <w:r>
              <w:rPr>
                <w:rFonts w:ascii="仿宋" w:eastAsia="仿宋" w:hAnsi="仿宋" w:hint="eastAsia"/>
                <w:sz w:val="24"/>
              </w:rPr>
              <w:t>提取。</w:t>
            </w:r>
          </w:p>
          <w:p w14:paraId="39DABBA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5.</w:t>
            </w:r>
            <w:r>
              <w:rPr>
                <w:rFonts w:ascii="仿宋" w:eastAsia="仿宋" w:hAnsi="仿宋" w:hint="eastAsia"/>
                <w:sz w:val="24"/>
              </w:rPr>
              <w:t>核工程按照</w:t>
            </w:r>
            <w:r>
              <w:rPr>
                <w:rFonts w:ascii="仿宋" w:eastAsia="仿宋" w:hAnsi="仿宋" w:hint="eastAsia"/>
                <w:sz w:val="24"/>
              </w:rPr>
              <w:t>3%</w:t>
            </w:r>
            <w:r>
              <w:rPr>
                <w:rFonts w:ascii="仿宋" w:eastAsia="仿宋" w:hAnsi="仿宋" w:hint="eastAsia"/>
                <w:sz w:val="24"/>
              </w:rPr>
              <w:t>提取（以工程造价为计提依据，在竞标时，列为标外管理）。</w:t>
            </w:r>
          </w:p>
          <w:p w14:paraId="175DC8D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（三）军用舰船（含修理）研制、生产与试验企业：</w:t>
            </w:r>
          </w:p>
          <w:p w14:paraId="03EEAB6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营业收入不超过</w:t>
            </w:r>
            <w:r>
              <w:rPr>
                <w:rFonts w:ascii="仿宋" w:eastAsia="仿宋" w:hAnsi="仿宋" w:hint="eastAsia"/>
                <w:sz w:val="24"/>
              </w:rPr>
              <w:t>1000</w:t>
            </w:r>
            <w:r>
              <w:rPr>
                <w:rFonts w:ascii="仿宋" w:eastAsia="仿宋" w:hAnsi="仿宋" w:hint="eastAsia"/>
                <w:sz w:val="24"/>
              </w:rPr>
              <w:t>万元的，按照</w:t>
            </w:r>
            <w:r>
              <w:rPr>
                <w:rFonts w:ascii="仿宋" w:eastAsia="仿宋" w:hAnsi="仿宋" w:hint="eastAsia"/>
                <w:sz w:val="24"/>
              </w:rPr>
              <w:t>2.5%</w:t>
            </w:r>
            <w:r>
              <w:rPr>
                <w:rFonts w:ascii="仿宋" w:eastAsia="仿宋" w:hAnsi="仿宋" w:hint="eastAsia"/>
                <w:sz w:val="24"/>
              </w:rPr>
              <w:t>提取；</w:t>
            </w:r>
          </w:p>
          <w:p w14:paraId="7632A3A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亿元的部分，按照</w:t>
            </w:r>
            <w:r>
              <w:rPr>
                <w:rFonts w:ascii="仿宋" w:eastAsia="仿宋" w:hAnsi="仿宋" w:hint="eastAsia"/>
                <w:sz w:val="24"/>
              </w:rPr>
              <w:t>1.75%</w:t>
            </w:r>
            <w:r>
              <w:rPr>
                <w:rFonts w:ascii="仿宋" w:eastAsia="仿宋" w:hAnsi="仿宋" w:hint="eastAsia"/>
                <w:sz w:val="24"/>
              </w:rPr>
              <w:t>提取；</w:t>
            </w:r>
          </w:p>
          <w:p w14:paraId="0FBDF71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hint="eastAsia"/>
                <w:sz w:val="24"/>
              </w:rPr>
              <w:t>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0.8%</w:t>
            </w:r>
            <w:r>
              <w:rPr>
                <w:rFonts w:ascii="仿宋" w:eastAsia="仿宋" w:hAnsi="仿宋" w:hint="eastAsia"/>
                <w:sz w:val="24"/>
              </w:rPr>
              <w:t>提取；</w:t>
            </w:r>
          </w:p>
          <w:p w14:paraId="05BD261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4.</w:t>
            </w:r>
            <w:r>
              <w:rPr>
                <w:rFonts w:ascii="仿宋" w:eastAsia="仿宋" w:hAnsi="仿宋" w:hint="eastAsia"/>
                <w:sz w:val="24"/>
              </w:rPr>
              <w:t>营业收入超过</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0.4%</w:t>
            </w:r>
            <w:r>
              <w:rPr>
                <w:rFonts w:ascii="仿宋" w:eastAsia="仿宋" w:hAnsi="仿宋" w:hint="eastAsia"/>
                <w:sz w:val="24"/>
              </w:rPr>
              <w:t>提取。</w:t>
            </w:r>
          </w:p>
          <w:p w14:paraId="446A258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（四）飞船、卫星、军用飞机、坦克车辆、火炮、轻武器、大型天线等产品的总体、部分和元器件研制、生产与试验企业：</w:t>
            </w:r>
          </w:p>
          <w:p w14:paraId="372F881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营业收入不超过</w:t>
            </w:r>
            <w:r>
              <w:rPr>
                <w:rFonts w:ascii="仿宋" w:eastAsia="仿宋" w:hAnsi="仿宋" w:hint="eastAsia"/>
                <w:sz w:val="24"/>
              </w:rPr>
              <w:t>1000</w:t>
            </w:r>
            <w:r>
              <w:rPr>
                <w:rFonts w:ascii="仿宋" w:eastAsia="仿宋" w:hAnsi="仿宋" w:hint="eastAsia"/>
                <w:sz w:val="24"/>
              </w:rPr>
              <w:t>万元的，按照</w:t>
            </w:r>
            <w:r>
              <w:rPr>
                <w:rFonts w:ascii="仿宋" w:eastAsia="仿宋" w:hAnsi="仿宋" w:hint="eastAsia"/>
                <w:sz w:val="24"/>
              </w:rPr>
              <w:t>2%</w:t>
            </w:r>
            <w:r>
              <w:rPr>
                <w:rFonts w:ascii="仿宋" w:eastAsia="仿宋" w:hAnsi="仿宋" w:hint="eastAsia"/>
                <w:sz w:val="24"/>
              </w:rPr>
              <w:t>提取；</w:t>
            </w:r>
          </w:p>
          <w:p w14:paraId="3584831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w:t>
            </w:r>
            <w:r>
              <w:rPr>
                <w:rFonts w:ascii="仿宋" w:eastAsia="仿宋" w:hAnsi="仿宋" w:hint="eastAsia"/>
                <w:sz w:val="24"/>
              </w:rPr>
              <w:lastRenderedPageBreak/>
              <w:t>的部分，按照</w:t>
            </w:r>
            <w:r>
              <w:rPr>
                <w:rFonts w:ascii="仿宋" w:eastAsia="仿宋" w:hAnsi="仿宋" w:hint="eastAsia"/>
                <w:sz w:val="24"/>
              </w:rPr>
              <w:t>1.5%</w:t>
            </w:r>
            <w:r>
              <w:rPr>
                <w:rFonts w:ascii="仿宋" w:eastAsia="仿宋" w:hAnsi="仿宋" w:hint="eastAsia"/>
                <w:sz w:val="24"/>
              </w:rPr>
              <w:t>提取；</w:t>
            </w:r>
          </w:p>
          <w:p w14:paraId="37A6E88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hint="eastAsia"/>
                <w:sz w:val="24"/>
              </w:rPr>
              <w:t>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0.5%</w:t>
            </w:r>
            <w:r>
              <w:rPr>
                <w:rFonts w:ascii="仿宋" w:eastAsia="仿宋" w:hAnsi="仿宋" w:hint="eastAsia"/>
                <w:sz w:val="24"/>
              </w:rPr>
              <w:t>提取；</w:t>
            </w:r>
          </w:p>
          <w:p w14:paraId="193403C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4.</w:t>
            </w:r>
            <w:r>
              <w:rPr>
                <w:rFonts w:ascii="仿宋" w:eastAsia="仿宋" w:hAnsi="仿宋" w:hint="eastAsia"/>
                <w:sz w:val="24"/>
              </w:rPr>
              <w:t>营业收入超过</w:t>
            </w:r>
            <w:r>
              <w:rPr>
                <w:rFonts w:ascii="仿宋" w:eastAsia="仿宋" w:hAnsi="仿宋" w:hint="eastAsia"/>
                <w:sz w:val="24"/>
              </w:rPr>
              <w:t>10</w:t>
            </w:r>
            <w:r>
              <w:rPr>
                <w:rFonts w:ascii="仿宋" w:eastAsia="仿宋" w:hAnsi="仿宋" w:hint="eastAsia"/>
                <w:sz w:val="24"/>
              </w:rPr>
              <w:t>亿元至</w:t>
            </w:r>
            <w:r>
              <w:rPr>
                <w:rFonts w:ascii="仿宋" w:eastAsia="仿宋" w:hAnsi="仿宋" w:hint="eastAsia"/>
                <w:sz w:val="24"/>
              </w:rPr>
              <w:t>100</w:t>
            </w:r>
            <w:r>
              <w:rPr>
                <w:rFonts w:ascii="仿宋" w:eastAsia="仿宋" w:hAnsi="仿宋" w:hint="eastAsia"/>
                <w:sz w:val="24"/>
              </w:rPr>
              <w:t>亿元的部分，按照</w:t>
            </w:r>
            <w:r>
              <w:rPr>
                <w:rFonts w:ascii="仿宋" w:eastAsia="仿宋" w:hAnsi="仿宋" w:hint="eastAsia"/>
                <w:sz w:val="24"/>
              </w:rPr>
              <w:t>0.2%</w:t>
            </w:r>
            <w:r>
              <w:rPr>
                <w:rFonts w:ascii="仿宋" w:eastAsia="仿宋" w:hAnsi="仿宋" w:hint="eastAsia"/>
                <w:sz w:val="24"/>
              </w:rPr>
              <w:t>提取；</w:t>
            </w:r>
          </w:p>
          <w:p w14:paraId="7B809BC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5.</w:t>
            </w:r>
            <w:r>
              <w:rPr>
                <w:rFonts w:ascii="仿宋" w:eastAsia="仿宋" w:hAnsi="仿宋" w:hint="eastAsia"/>
                <w:sz w:val="24"/>
              </w:rPr>
              <w:t>营业收入超过</w:t>
            </w:r>
            <w:r>
              <w:rPr>
                <w:rFonts w:ascii="仿宋" w:eastAsia="仿宋" w:hAnsi="仿宋" w:hint="eastAsia"/>
                <w:sz w:val="24"/>
              </w:rPr>
              <w:t>100</w:t>
            </w:r>
            <w:r>
              <w:rPr>
                <w:rFonts w:ascii="仿宋" w:eastAsia="仿宋" w:hAnsi="仿宋" w:hint="eastAsia"/>
                <w:sz w:val="24"/>
              </w:rPr>
              <w:t>亿元的部分，按照</w:t>
            </w:r>
            <w:r>
              <w:rPr>
                <w:rFonts w:ascii="仿宋" w:eastAsia="仿宋" w:hAnsi="仿宋" w:hint="eastAsia"/>
                <w:sz w:val="24"/>
              </w:rPr>
              <w:t>0.1%</w:t>
            </w:r>
            <w:r>
              <w:rPr>
                <w:rFonts w:ascii="仿宋" w:eastAsia="仿宋" w:hAnsi="仿宋" w:hint="eastAsia"/>
                <w:sz w:val="24"/>
              </w:rPr>
              <w:t>提取。</w:t>
            </w:r>
          </w:p>
          <w:p w14:paraId="0FE47ED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（五）其他军用危险品研制、生产与试验企业：</w:t>
            </w:r>
          </w:p>
          <w:p w14:paraId="4BE24F9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营业收入不超过</w:t>
            </w:r>
            <w:r>
              <w:rPr>
                <w:rFonts w:ascii="仿宋" w:eastAsia="仿宋" w:hAnsi="仿宋" w:hint="eastAsia"/>
                <w:sz w:val="24"/>
              </w:rPr>
              <w:t>1000</w:t>
            </w:r>
            <w:r>
              <w:rPr>
                <w:rFonts w:ascii="仿宋" w:eastAsia="仿宋" w:hAnsi="仿宋" w:hint="eastAsia"/>
                <w:sz w:val="24"/>
              </w:rPr>
              <w:t>万元的，按照</w:t>
            </w:r>
            <w:r>
              <w:rPr>
                <w:rFonts w:ascii="仿宋" w:eastAsia="仿宋" w:hAnsi="仿宋" w:hint="eastAsia"/>
                <w:sz w:val="24"/>
              </w:rPr>
              <w:t>4%</w:t>
            </w:r>
            <w:r>
              <w:rPr>
                <w:rFonts w:ascii="仿宋" w:eastAsia="仿宋" w:hAnsi="仿宋" w:hint="eastAsia"/>
                <w:sz w:val="24"/>
              </w:rPr>
              <w:t>提取；</w:t>
            </w:r>
          </w:p>
          <w:p w14:paraId="44139BF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hint="eastAsia"/>
                <w:sz w:val="24"/>
              </w:rPr>
              <w:t>营业收入超过</w:t>
            </w:r>
            <w:r>
              <w:rPr>
                <w:rFonts w:ascii="仿宋" w:eastAsia="仿宋" w:hAnsi="仿宋" w:hint="eastAsia"/>
                <w:sz w:val="24"/>
              </w:rPr>
              <w:t>1000</w:t>
            </w:r>
            <w:r>
              <w:rPr>
                <w:rFonts w:ascii="仿宋" w:eastAsia="仿宋" w:hAnsi="仿宋" w:hint="eastAsia"/>
                <w:sz w:val="24"/>
              </w:rPr>
              <w:t>万元至</w:t>
            </w:r>
            <w:r>
              <w:rPr>
                <w:rFonts w:ascii="仿宋" w:eastAsia="仿宋" w:hAnsi="仿宋" w:hint="eastAsia"/>
                <w:sz w:val="24"/>
              </w:rPr>
              <w:t>1</w:t>
            </w:r>
            <w:r>
              <w:rPr>
                <w:rFonts w:ascii="仿宋" w:eastAsia="仿宋" w:hAnsi="仿宋" w:hint="eastAsia"/>
                <w:sz w:val="24"/>
              </w:rPr>
              <w:t>亿元的部分，按照</w:t>
            </w:r>
            <w:r>
              <w:rPr>
                <w:rFonts w:ascii="仿宋" w:eastAsia="仿宋" w:hAnsi="仿宋" w:hint="eastAsia"/>
                <w:sz w:val="24"/>
              </w:rPr>
              <w:t>2%</w:t>
            </w:r>
            <w:r>
              <w:rPr>
                <w:rFonts w:ascii="仿宋" w:eastAsia="仿宋" w:hAnsi="仿宋" w:hint="eastAsia"/>
                <w:sz w:val="24"/>
              </w:rPr>
              <w:t>提取；</w:t>
            </w:r>
          </w:p>
          <w:p w14:paraId="3F52F2E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hint="eastAsia"/>
                <w:sz w:val="24"/>
              </w:rPr>
              <w:t>营业收入超过</w:t>
            </w:r>
            <w:r>
              <w:rPr>
                <w:rFonts w:ascii="仿宋" w:eastAsia="仿宋" w:hAnsi="仿宋" w:hint="eastAsia"/>
                <w:sz w:val="24"/>
              </w:rPr>
              <w:t>1</w:t>
            </w:r>
            <w:r>
              <w:rPr>
                <w:rFonts w:ascii="仿宋" w:eastAsia="仿宋" w:hAnsi="仿宋" w:hint="eastAsia"/>
                <w:sz w:val="24"/>
              </w:rPr>
              <w:t>亿元至</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0.5%</w:t>
            </w:r>
            <w:r>
              <w:rPr>
                <w:rFonts w:ascii="仿宋" w:eastAsia="仿宋" w:hAnsi="仿宋" w:hint="eastAsia"/>
                <w:sz w:val="24"/>
              </w:rPr>
              <w:t>提取；</w:t>
            </w:r>
          </w:p>
          <w:p w14:paraId="6C3C524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4.</w:t>
            </w:r>
            <w:r>
              <w:rPr>
                <w:rFonts w:ascii="仿宋" w:eastAsia="仿宋" w:hAnsi="仿宋" w:hint="eastAsia"/>
                <w:sz w:val="24"/>
              </w:rPr>
              <w:t>营业收入超过</w:t>
            </w:r>
            <w:r>
              <w:rPr>
                <w:rFonts w:ascii="仿宋" w:eastAsia="仿宋" w:hAnsi="仿宋" w:hint="eastAsia"/>
                <w:sz w:val="24"/>
              </w:rPr>
              <w:t>10</w:t>
            </w:r>
            <w:r>
              <w:rPr>
                <w:rFonts w:ascii="仿宋" w:eastAsia="仿宋" w:hAnsi="仿宋" w:hint="eastAsia"/>
                <w:sz w:val="24"/>
              </w:rPr>
              <w:t>亿元的部分，按照</w:t>
            </w:r>
            <w:r>
              <w:rPr>
                <w:rFonts w:ascii="仿宋" w:eastAsia="仿宋" w:hAnsi="仿宋" w:hint="eastAsia"/>
                <w:sz w:val="24"/>
              </w:rPr>
              <w:t>0.2%</w:t>
            </w:r>
            <w:r>
              <w:rPr>
                <w:rFonts w:ascii="仿宋" w:eastAsia="仿宋" w:hAnsi="仿宋" w:hint="eastAsia"/>
                <w:sz w:val="24"/>
              </w:rPr>
              <w:t>提取。</w:t>
            </w:r>
          </w:p>
        </w:tc>
        <w:tc>
          <w:tcPr>
            <w:tcW w:w="2476" w:type="pct"/>
          </w:tcPr>
          <w:p w14:paraId="612DD5B2" w14:textId="77777777" w:rsidR="00A2570F" w:rsidRDefault="006E60DD">
            <w:pPr>
              <w:spacing w:line="480" w:lineRule="exact"/>
              <w:ind w:firstLineChars="196" w:firstLine="470"/>
              <w:rPr>
                <w:rFonts w:ascii="仿宋" w:eastAsia="仿宋" w:hAnsi="仿宋"/>
                <w:bCs/>
                <w:color w:val="000000"/>
                <w:sz w:val="24"/>
              </w:rPr>
            </w:pPr>
            <w:r>
              <w:rPr>
                <w:rFonts w:ascii="黑体" w:eastAsia="黑体" w:hint="eastAsia"/>
                <w:bCs/>
                <w:sz w:val="24"/>
              </w:rPr>
              <w:lastRenderedPageBreak/>
              <w:t>第十五条</w:t>
            </w:r>
            <w:r>
              <w:rPr>
                <w:rFonts w:ascii="黑体" w:eastAsia="黑体" w:hint="eastAsia"/>
                <w:b/>
                <w:bCs/>
                <w:sz w:val="24"/>
              </w:rPr>
              <w:t xml:space="preserve"> </w:t>
            </w:r>
            <w:r>
              <w:rPr>
                <w:rFonts w:ascii="仿宋" w:eastAsia="仿宋" w:hAnsi="仿宋" w:hint="eastAsia"/>
                <w:b/>
                <w:bCs/>
                <w:sz w:val="24"/>
              </w:rPr>
              <w:t>【</w:t>
            </w:r>
            <w:r>
              <w:rPr>
                <w:rFonts w:ascii="黑体" w:eastAsia="黑体" w:hint="eastAsia"/>
                <w:bCs/>
                <w:sz w:val="24"/>
              </w:rPr>
              <w:t>武器装备研制生产与试验企业提取标准</w:t>
            </w:r>
            <w:r>
              <w:rPr>
                <w:rFonts w:ascii="仿宋" w:eastAsia="仿宋" w:hAnsi="仿宋" w:hint="eastAsia"/>
                <w:b/>
                <w:bCs/>
                <w:sz w:val="24"/>
              </w:rPr>
              <w:t>】</w:t>
            </w:r>
            <w:r>
              <w:rPr>
                <w:rFonts w:ascii="仿宋" w:eastAsia="仿宋" w:hAnsi="仿宋" w:hint="eastAsia"/>
                <w:bCs/>
                <w:color w:val="000000"/>
                <w:sz w:val="24"/>
              </w:rPr>
              <w:t>武器装备研制生产与试验企业以上年度军品实际营业收入为计提依据，采取超额累</w:t>
            </w:r>
            <w:proofErr w:type="gramStart"/>
            <w:r>
              <w:rPr>
                <w:rFonts w:ascii="仿宋" w:eastAsia="仿宋" w:hAnsi="仿宋" w:hint="eastAsia"/>
                <w:bCs/>
                <w:color w:val="000000"/>
                <w:sz w:val="24"/>
              </w:rPr>
              <w:t>退方式</w:t>
            </w:r>
            <w:proofErr w:type="gramEnd"/>
            <w:r>
              <w:rPr>
                <w:rFonts w:ascii="仿宋" w:eastAsia="仿宋" w:hAnsi="仿宋" w:hint="eastAsia"/>
                <w:bCs/>
                <w:color w:val="000000"/>
                <w:sz w:val="24"/>
              </w:rPr>
              <w:t>按照以下标准平均逐月提取：</w:t>
            </w:r>
          </w:p>
          <w:p w14:paraId="366BEE66"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（一）</w:t>
            </w:r>
            <w:r>
              <w:rPr>
                <w:rFonts w:ascii="黑体" w:eastAsia="黑体" w:hAnsi="黑体" w:hint="eastAsia"/>
                <w:bCs/>
                <w:color w:val="000000"/>
                <w:sz w:val="24"/>
              </w:rPr>
              <w:t>军工危险化学品</w:t>
            </w:r>
            <w:r>
              <w:rPr>
                <w:rFonts w:ascii="仿宋" w:eastAsia="仿宋" w:hAnsi="仿宋" w:hint="eastAsia"/>
                <w:bCs/>
                <w:color w:val="000000"/>
                <w:sz w:val="24"/>
              </w:rPr>
              <w:t>研制、生产与试验企业（包括：</w:t>
            </w:r>
            <w:r>
              <w:rPr>
                <w:rFonts w:ascii="黑体" w:eastAsia="黑体" w:hAnsi="黑体" w:hint="eastAsia"/>
                <w:bCs/>
                <w:color w:val="000000"/>
                <w:sz w:val="24"/>
              </w:rPr>
              <w:t>火炸药、</w:t>
            </w:r>
            <w:r>
              <w:rPr>
                <w:rFonts w:ascii="仿宋" w:eastAsia="仿宋" w:hAnsi="仿宋" w:hint="eastAsia"/>
                <w:bCs/>
                <w:color w:val="000000"/>
                <w:sz w:val="24"/>
              </w:rPr>
              <w:t>推进剂、</w:t>
            </w:r>
            <w:r>
              <w:rPr>
                <w:rFonts w:ascii="黑体" w:eastAsia="黑体" w:hAnsi="黑体" w:hint="eastAsia"/>
                <w:bCs/>
                <w:color w:val="000000"/>
                <w:sz w:val="24"/>
              </w:rPr>
              <w:t>弹药（</w:t>
            </w:r>
            <w:proofErr w:type="gramStart"/>
            <w:r>
              <w:rPr>
                <w:rFonts w:ascii="黑体" w:eastAsia="黑体" w:hAnsi="黑体" w:hint="eastAsia"/>
                <w:bCs/>
                <w:color w:val="000000"/>
                <w:sz w:val="24"/>
              </w:rPr>
              <w:t>含战斗</w:t>
            </w:r>
            <w:proofErr w:type="gramEnd"/>
            <w:r>
              <w:rPr>
                <w:rFonts w:ascii="黑体" w:eastAsia="黑体" w:hAnsi="黑体" w:hint="eastAsia"/>
                <w:bCs/>
                <w:color w:val="000000"/>
                <w:sz w:val="24"/>
              </w:rPr>
              <w:t>部、</w:t>
            </w:r>
            <w:r>
              <w:rPr>
                <w:rFonts w:ascii="仿宋" w:eastAsia="仿宋" w:hAnsi="仿宋" w:hint="eastAsia"/>
                <w:bCs/>
                <w:color w:val="000000"/>
                <w:sz w:val="24"/>
              </w:rPr>
              <w:t>引信、火工品</w:t>
            </w:r>
            <w:r>
              <w:rPr>
                <w:rFonts w:ascii="黑体" w:eastAsia="黑体" w:hAnsi="黑体" w:hint="eastAsia"/>
                <w:bCs/>
                <w:color w:val="000000"/>
                <w:sz w:val="24"/>
              </w:rPr>
              <w:t>）、火箭导弹</w:t>
            </w:r>
            <w:r>
              <w:rPr>
                <w:rFonts w:ascii="仿宋" w:eastAsia="仿宋" w:hAnsi="仿宋" w:hint="eastAsia"/>
                <w:bCs/>
                <w:color w:val="000000"/>
                <w:sz w:val="24"/>
              </w:rPr>
              <w:t>发动机</w:t>
            </w:r>
            <w:r>
              <w:rPr>
                <w:rFonts w:ascii="黑体" w:eastAsia="黑体" w:hAnsi="黑体" w:hint="eastAsia"/>
                <w:bCs/>
                <w:color w:val="000000"/>
                <w:sz w:val="24"/>
              </w:rPr>
              <w:t>、燃气发生器等）</w:t>
            </w:r>
            <w:r>
              <w:rPr>
                <w:rFonts w:ascii="仿宋" w:eastAsia="仿宋" w:hAnsi="仿宋" w:hint="eastAsia"/>
                <w:bCs/>
                <w:color w:val="000000"/>
                <w:sz w:val="24"/>
              </w:rPr>
              <w:t>：</w:t>
            </w:r>
          </w:p>
          <w:p w14:paraId="65A585A3"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1.</w:t>
            </w:r>
            <w:r>
              <w:rPr>
                <w:rFonts w:ascii="仿宋" w:eastAsia="仿宋" w:hAnsi="仿宋" w:hint="eastAsia"/>
                <w:bCs/>
                <w:color w:val="000000"/>
                <w:sz w:val="24"/>
              </w:rPr>
              <w:t>营业收入不超过</w:t>
            </w:r>
            <w:r>
              <w:rPr>
                <w:rFonts w:ascii="仿宋" w:eastAsia="仿宋" w:hAnsi="仿宋" w:hint="eastAsia"/>
                <w:bCs/>
                <w:color w:val="000000"/>
                <w:sz w:val="24"/>
              </w:rPr>
              <w:t>1000</w:t>
            </w:r>
            <w:r>
              <w:rPr>
                <w:rFonts w:ascii="仿宋" w:eastAsia="仿宋" w:hAnsi="仿宋" w:hint="eastAsia"/>
                <w:bCs/>
                <w:color w:val="000000"/>
                <w:sz w:val="24"/>
              </w:rPr>
              <w:t>万元的，按照</w:t>
            </w:r>
            <w:r>
              <w:rPr>
                <w:rFonts w:ascii="仿宋" w:eastAsia="仿宋" w:hAnsi="仿宋" w:hint="eastAsia"/>
                <w:bCs/>
                <w:color w:val="000000"/>
                <w:sz w:val="24"/>
              </w:rPr>
              <w:t>5%</w:t>
            </w:r>
            <w:r>
              <w:rPr>
                <w:rFonts w:ascii="仿宋" w:eastAsia="仿宋" w:hAnsi="仿宋" w:hint="eastAsia"/>
                <w:bCs/>
                <w:color w:val="000000"/>
                <w:sz w:val="24"/>
              </w:rPr>
              <w:t>提取；</w:t>
            </w:r>
          </w:p>
          <w:p w14:paraId="1A049C1A"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2.</w:t>
            </w:r>
            <w:r>
              <w:rPr>
                <w:rFonts w:ascii="仿宋" w:eastAsia="仿宋" w:hAnsi="仿宋" w:hint="eastAsia"/>
                <w:bCs/>
                <w:color w:val="000000"/>
                <w:sz w:val="24"/>
              </w:rPr>
              <w:t>营业收入超过</w:t>
            </w:r>
            <w:r>
              <w:rPr>
                <w:rFonts w:ascii="仿宋" w:eastAsia="仿宋" w:hAnsi="仿宋" w:hint="eastAsia"/>
                <w:bCs/>
                <w:color w:val="000000"/>
                <w:sz w:val="24"/>
              </w:rPr>
              <w:t>100</w:t>
            </w:r>
            <w:r>
              <w:rPr>
                <w:rFonts w:ascii="仿宋" w:eastAsia="仿宋" w:hAnsi="仿宋" w:hint="eastAsia"/>
                <w:bCs/>
                <w:color w:val="000000"/>
                <w:sz w:val="24"/>
              </w:rPr>
              <w:t>0</w:t>
            </w:r>
            <w:r>
              <w:rPr>
                <w:rFonts w:ascii="仿宋" w:eastAsia="仿宋" w:hAnsi="仿宋" w:hint="eastAsia"/>
                <w:bCs/>
                <w:color w:val="000000"/>
                <w:sz w:val="24"/>
              </w:rPr>
              <w:t>万元至</w:t>
            </w:r>
            <w:r>
              <w:rPr>
                <w:rFonts w:ascii="仿宋" w:eastAsia="仿宋" w:hAnsi="仿宋" w:hint="eastAsia"/>
                <w:bCs/>
                <w:color w:val="000000"/>
                <w:sz w:val="24"/>
              </w:rPr>
              <w:t>1</w:t>
            </w:r>
            <w:r>
              <w:rPr>
                <w:rFonts w:ascii="仿宋" w:eastAsia="仿宋" w:hAnsi="仿宋" w:hint="eastAsia"/>
                <w:bCs/>
                <w:color w:val="000000"/>
                <w:sz w:val="24"/>
              </w:rPr>
              <w:t>亿元的部分，按照</w:t>
            </w:r>
            <w:r>
              <w:rPr>
                <w:rFonts w:ascii="仿宋" w:eastAsia="仿宋" w:hAnsi="仿宋" w:hint="eastAsia"/>
                <w:bCs/>
                <w:color w:val="000000"/>
                <w:sz w:val="24"/>
              </w:rPr>
              <w:t>3%</w:t>
            </w:r>
            <w:r>
              <w:rPr>
                <w:rFonts w:ascii="仿宋" w:eastAsia="仿宋" w:hAnsi="仿宋" w:hint="eastAsia"/>
                <w:bCs/>
                <w:color w:val="000000"/>
                <w:sz w:val="24"/>
              </w:rPr>
              <w:t>提取；</w:t>
            </w:r>
          </w:p>
          <w:p w14:paraId="3DE55BC6"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3.</w:t>
            </w:r>
            <w:r>
              <w:rPr>
                <w:rFonts w:ascii="仿宋" w:eastAsia="仿宋" w:hAnsi="仿宋" w:hint="eastAsia"/>
                <w:bCs/>
                <w:color w:val="000000"/>
                <w:sz w:val="24"/>
              </w:rPr>
              <w:t>营业收入超过</w:t>
            </w:r>
            <w:r>
              <w:rPr>
                <w:rFonts w:ascii="仿宋" w:eastAsia="仿宋" w:hAnsi="仿宋" w:hint="eastAsia"/>
                <w:bCs/>
                <w:color w:val="000000"/>
                <w:sz w:val="24"/>
              </w:rPr>
              <w:t>1</w:t>
            </w:r>
            <w:r>
              <w:rPr>
                <w:rFonts w:ascii="仿宋" w:eastAsia="仿宋" w:hAnsi="仿宋" w:hint="eastAsia"/>
                <w:bCs/>
                <w:color w:val="000000"/>
                <w:sz w:val="24"/>
              </w:rPr>
              <w:t>亿元至</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1%</w:t>
            </w:r>
            <w:r>
              <w:rPr>
                <w:rFonts w:ascii="仿宋" w:eastAsia="仿宋" w:hAnsi="仿宋" w:hint="eastAsia"/>
                <w:bCs/>
                <w:color w:val="000000"/>
                <w:sz w:val="24"/>
              </w:rPr>
              <w:t>提取；</w:t>
            </w:r>
          </w:p>
          <w:p w14:paraId="22FE9BF7"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4.</w:t>
            </w:r>
            <w:r>
              <w:rPr>
                <w:rFonts w:ascii="仿宋" w:eastAsia="仿宋" w:hAnsi="仿宋" w:hint="eastAsia"/>
                <w:bCs/>
                <w:color w:val="000000"/>
                <w:sz w:val="24"/>
              </w:rPr>
              <w:t>营业收入超过</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0.5%</w:t>
            </w:r>
            <w:r>
              <w:rPr>
                <w:rFonts w:ascii="仿宋" w:eastAsia="仿宋" w:hAnsi="仿宋" w:hint="eastAsia"/>
                <w:bCs/>
                <w:color w:val="000000"/>
                <w:sz w:val="24"/>
              </w:rPr>
              <w:t>提取。</w:t>
            </w:r>
          </w:p>
          <w:p w14:paraId="1CB20ED3"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lastRenderedPageBreak/>
              <w:t>（二）核装备及核燃料研制、生产与试验企业：</w:t>
            </w:r>
          </w:p>
          <w:p w14:paraId="75EF820D"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1.</w:t>
            </w:r>
            <w:r>
              <w:rPr>
                <w:rFonts w:ascii="仿宋" w:eastAsia="仿宋" w:hAnsi="仿宋" w:hint="eastAsia"/>
                <w:bCs/>
                <w:color w:val="000000"/>
                <w:sz w:val="24"/>
              </w:rPr>
              <w:t>营业收入不超过</w:t>
            </w:r>
            <w:r>
              <w:rPr>
                <w:rFonts w:ascii="仿宋" w:eastAsia="仿宋" w:hAnsi="仿宋" w:hint="eastAsia"/>
                <w:bCs/>
                <w:color w:val="000000"/>
                <w:sz w:val="24"/>
              </w:rPr>
              <w:t>1000</w:t>
            </w:r>
            <w:r>
              <w:rPr>
                <w:rFonts w:ascii="仿宋" w:eastAsia="仿宋" w:hAnsi="仿宋" w:hint="eastAsia"/>
                <w:bCs/>
                <w:color w:val="000000"/>
                <w:sz w:val="24"/>
              </w:rPr>
              <w:t>万元的，按照</w:t>
            </w:r>
            <w:r>
              <w:rPr>
                <w:rFonts w:ascii="仿宋" w:eastAsia="仿宋" w:hAnsi="仿宋" w:hint="eastAsia"/>
                <w:bCs/>
                <w:color w:val="000000"/>
                <w:sz w:val="24"/>
              </w:rPr>
              <w:t>3%</w:t>
            </w:r>
            <w:r>
              <w:rPr>
                <w:rFonts w:ascii="仿宋" w:eastAsia="仿宋" w:hAnsi="仿宋" w:hint="eastAsia"/>
                <w:bCs/>
                <w:color w:val="000000"/>
                <w:sz w:val="24"/>
              </w:rPr>
              <w:t>提取；</w:t>
            </w:r>
          </w:p>
          <w:p w14:paraId="005D1EEB"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2.</w:t>
            </w:r>
            <w:r>
              <w:rPr>
                <w:rFonts w:ascii="仿宋" w:eastAsia="仿宋" w:hAnsi="仿宋" w:hint="eastAsia"/>
                <w:bCs/>
                <w:color w:val="000000"/>
                <w:sz w:val="24"/>
              </w:rPr>
              <w:t>营业收入超过</w:t>
            </w:r>
            <w:r>
              <w:rPr>
                <w:rFonts w:ascii="仿宋" w:eastAsia="仿宋" w:hAnsi="仿宋" w:hint="eastAsia"/>
                <w:bCs/>
                <w:color w:val="000000"/>
                <w:sz w:val="24"/>
              </w:rPr>
              <w:t>1000</w:t>
            </w:r>
            <w:r>
              <w:rPr>
                <w:rFonts w:ascii="仿宋" w:eastAsia="仿宋" w:hAnsi="仿宋" w:hint="eastAsia"/>
                <w:bCs/>
                <w:color w:val="000000"/>
                <w:sz w:val="24"/>
              </w:rPr>
              <w:t>万元至</w:t>
            </w:r>
            <w:r>
              <w:rPr>
                <w:rFonts w:ascii="仿宋" w:eastAsia="仿宋" w:hAnsi="仿宋" w:hint="eastAsia"/>
                <w:bCs/>
                <w:color w:val="000000"/>
                <w:sz w:val="24"/>
              </w:rPr>
              <w:t>1</w:t>
            </w:r>
            <w:r>
              <w:rPr>
                <w:rFonts w:ascii="仿宋" w:eastAsia="仿宋" w:hAnsi="仿宋" w:hint="eastAsia"/>
                <w:bCs/>
                <w:color w:val="000000"/>
                <w:sz w:val="24"/>
              </w:rPr>
              <w:t>亿元的部分，按照</w:t>
            </w:r>
            <w:r>
              <w:rPr>
                <w:rFonts w:ascii="仿宋" w:eastAsia="仿宋" w:hAnsi="仿宋" w:hint="eastAsia"/>
                <w:bCs/>
                <w:color w:val="000000"/>
                <w:sz w:val="24"/>
              </w:rPr>
              <w:t>2%</w:t>
            </w:r>
            <w:r>
              <w:rPr>
                <w:rFonts w:ascii="仿宋" w:eastAsia="仿宋" w:hAnsi="仿宋" w:hint="eastAsia"/>
                <w:bCs/>
                <w:color w:val="000000"/>
                <w:sz w:val="24"/>
              </w:rPr>
              <w:t>提取；</w:t>
            </w:r>
          </w:p>
          <w:p w14:paraId="0F77C9F5"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3.</w:t>
            </w:r>
            <w:r>
              <w:rPr>
                <w:rFonts w:ascii="仿宋" w:eastAsia="仿宋" w:hAnsi="仿宋" w:hint="eastAsia"/>
                <w:bCs/>
                <w:color w:val="000000"/>
                <w:sz w:val="24"/>
              </w:rPr>
              <w:t>营业收入超过</w:t>
            </w:r>
            <w:r>
              <w:rPr>
                <w:rFonts w:ascii="仿宋" w:eastAsia="仿宋" w:hAnsi="仿宋" w:hint="eastAsia"/>
                <w:bCs/>
                <w:color w:val="000000"/>
                <w:sz w:val="24"/>
              </w:rPr>
              <w:t>1</w:t>
            </w:r>
            <w:r>
              <w:rPr>
                <w:rFonts w:ascii="仿宋" w:eastAsia="仿宋" w:hAnsi="仿宋" w:hint="eastAsia"/>
                <w:bCs/>
                <w:color w:val="000000"/>
                <w:sz w:val="24"/>
              </w:rPr>
              <w:t>亿元至</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0.5%</w:t>
            </w:r>
            <w:r>
              <w:rPr>
                <w:rFonts w:ascii="仿宋" w:eastAsia="仿宋" w:hAnsi="仿宋" w:hint="eastAsia"/>
                <w:bCs/>
                <w:color w:val="000000"/>
                <w:sz w:val="24"/>
              </w:rPr>
              <w:t>提取；</w:t>
            </w:r>
          </w:p>
          <w:p w14:paraId="018B7268"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4.</w:t>
            </w:r>
            <w:r>
              <w:rPr>
                <w:rFonts w:ascii="仿宋" w:eastAsia="仿宋" w:hAnsi="仿宋" w:hint="eastAsia"/>
                <w:bCs/>
                <w:color w:val="000000"/>
                <w:sz w:val="24"/>
              </w:rPr>
              <w:t>营业收入超过</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0.2%</w:t>
            </w:r>
            <w:r>
              <w:rPr>
                <w:rFonts w:ascii="仿宋" w:eastAsia="仿宋" w:hAnsi="仿宋" w:hint="eastAsia"/>
                <w:bCs/>
                <w:color w:val="000000"/>
                <w:sz w:val="24"/>
              </w:rPr>
              <w:t>提取。</w:t>
            </w:r>
          </w:p>
          <w:p w14:paraId="5DB0BCAE"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5.</w:t>
            </w:r>
            <w:r>
              <w:rPr>
                <w:rFonts w:ascii="仿宋" w:eastAsia="仿宋" w:hAnsi="仿宋" w:hint="eastAsia"/>
                <w:bCs/>
                <w:color w:val="000000"/>
                <w:sz w:val="24"/>
              </w:rPr>
              <w:t>核工程按照</w:t>
            </w:r>
            <w:r>
              <w:rPr>
                <w:rFonts w:ascii="仿宋" w:eastAsia="仿宋" w:hAnsi="仿宋" w:hint="eastAsia"/>
                <w:bCs/>
                <w:color w:val="000000"/>
                <w:sz w:val="24"/>
              </w:rPr>
              <w:t>3%</w:t>
            </w:r>
            <w:r>
              <w:rPr>
                <w:rFonts w:ascii="仿宋" w:eastAsia="仿宋" w:hAnsi="仿宋" w:hint="eastAsia"/>
                <w:bCs/>
                <w:color w:val="000000"/>
                <w:sz w:val="24"/>
              </w:rPr>
              <w:t>提取（以工程造价为计提依据，在竞标时，列为标外管理）。</w:t>
            </w:r>
          </w:p>
          <w:p w14:paraId="60433463"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（三）军用舰船（含修理）研制、生产与试验企业：</w:t>
            </w:r>
          </w:p>
          <w:p w14:paraId="0D3D94EE"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1.</w:t>
            </w:r>
            <w:r>
              <w:rPr>
                <w:rFonts w:ascii="仿宋" w:eastAsia="仿宋" w:hAnsi="仿宋" w:hint="eastAsia"/>
                <w:bCs/>
                <w:color w:val="000000"/>
                <w:sz w:val="24"/>
              </w:rPr>
              <w:t>营业收入不超过</w:t>
            </w:r>
            <w:r>
              <w:rPr>
                <w:rFonts w:ascii="仿宋" w:eastAsia="仿宋" w:hAnsi="仿宋" w:hint="eastAsia"/>
                <w:bCs/>
                <w:color w:val="000000"/>
                <w:sz w:val="24"/>
              </w:rPr>
              <w:t>1000</w:t>
            </w:r>
            <w:r>
              <w:rPr>
                <w:rFonts w:ascii="仿宋" w:eastAsia="仿宋" w:hAnsi="仿宋" w:hint="eastAsia"/>
                <w:bCs/>
                <w:color w:val="000000"/>
                <w:sz w:val="24"/>
              </w:rPr>
              <w:t>万元的，按照</w:t>
            </w:r>
            <w:r>
              <w:rPr>
                <w:rFonts w:ascii="仿宋" w:eastAsia="仿宋" w:hAnsi="仿宋" w:hint="eastAsia"/>
                <w:bCs/>
                <w:color w:val="000000"/>
                <w:sz w:val="24"/>
              </w:rPr>
              <w:t>2.5%</w:t>
            </w:r>
            <w:r>
              <w:rPr>
                <w:rFonts w:ascii="仿宋" w:eastAsia="仿宋" w:hAnsi="仿宋" w:hint="eastAsia"/>
                <w:bCs/>
                <w:color w:val="000000"/>
                <w:sz w:val="24"/>
              </w:rPr>
              <w:t>提取；</w:t>
            </w:r>
          </w:p>
          <w:p w14:paraId="0E873592"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2.</w:t>
            </w:r>
            <w:r>
              <w:rPr>
                <w:rFonts w:ascii="仿宋" w:eastAsia="仿宋" w:hAnsi="仿宋" w:hint="eastAsia"/>
                <w:bCs/>
                <w:color w:val="000000"/>
                <w:sz w:val="24"/>
              </w:rPr>
              <w:t>营业收入超过</w:t>
            </w:r>
            <w:r>
              <w:rPr>
                <w:rFonts w:ascii="仿宋" w:eastAsia="仿宋" w:hAnsi="仿宋" w:hint="eastAsia"/>
                <w:bCs/>
                <w:color w:val="000000"/>
                <w:sz w:val="24"/>
              </w:rPr>
              <w:t>1000</w:t>
            </w:r>
            <w:r>
              <w:rPr>
                <w:rFonts w:ascii="仿宋" w:eastAsia="仿宋" w:hAnsi="仿宋" w:hint="eastAsia"/>
                <w:bCs/>
                <w:color w:val="000000"/>
                <w:sz w:val="24"/>
              </w:rPr>
              <w:t>万元至</w:t>
            </w:r>
            <w:r>
              <w:rPr>
                <w:rFonts w:ascii="仿宋" w:eastAsia="仿宋" w:hAnsi="仿宋" w:hint="eastAsia"/>
                <w:bCs/>
                <w:color w:val="000000"/>
                <w:sz w:val="24"/>
              </w:rPr>
              <w:t>1</w:t>
            </w:r>
            <w:r>
              <w:rPr>
                <w:rFonts w:ascii="仿宋" w:eastAsia="仿宋" w:hAnsi="仿宋" w:hint="eastAsia"/>
                <w:bCs/>
                <w:color w:val="000000"/>
                <w:sz w:val="24"/>
              </w:rPr>
              <w:t>亿元的部分，按照</w:t>
            </w:r>
            <w:r>
              <w:rPr>
                <w:rFonts w:ascii="仿宋" w:eastAsia="仿宋" w:hAnsi="仿宋" w:hint="eastAsia"/>
                <w:bCs/>
                <w:color w:val="000000"/>
                <w:sz w:val="24"/>
              </w:rPr>
              <w:t>1.75%</w:t>
            </w:r>
            <w:r>
              <w:rPr>
                <w:rFonts w:ascii="仿宋" w:eastAsia="仿宋" w:hAnsi="仿宋" w:hint="eastAsia"/>
                <w:bCs/>
                <w:color w:val="000000"/>
                <w:sz w:val="24"/>
              </w:rPr>
              <w:t>提取；</w:t>
            </w:r>
          </w:p>
          <w:p w14:paraId="741EE3F9"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3.</w:t>
            </w:r>
            <w:r>
              <w:rPr>
                <w:rFonts w:ascii="仿宋" w:eastAsia="仿宋" w:hAnsi="仿宋" w:hint="eastAsia"/>
                <w:bCs/>
                <w:color w:val="000000"/>
                <w:sz w:val="24"/>
              </w:rPr>
              <w:t>营业收入超过</w:t>
            </w:r>
            <w:r>
              <w:rPr>
                <w:rFonts w:ascii="仿宋" w:eastAsia="仿宋" w:hAnsi="仿宋" w:hint="eastAsia"/>
                <w:bCs/>
                <w:color w:val="000000"/>
                <w:sz w:val="24"/>
              </w:rPr>
              <w:t>1</w:t>
            </w:r>
            <w:r>
              <w:rPr>
                <w:rFonts w:ascii="仿宋" w:eastAsia="仿宋" w:hAnsi="仿宋" w:hint="eastAsia"/>
                <w:bCs/>
                <w:color w:val="000000"/>
                <w:sz w:val="24"/>
              </w:rPr>
              <w:t>亿元至</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0.8%</w:t>
            </w:r>
            <w:r>
              <w:rPr>
                <w:rFonts w:ascii="仿宋" w:eastAsia="仿宋" w:hAnsi="仿宋" w:hint="eastAsia"/>
                <w:bCs/>
                <w:color w:val="000000"/>
                <w:sz w:val="24"/>
              </w:rPr>
              <w:t>提取；</w:t>
            </w:r>
          </w:p>
          <w:p w14:paraId="601CC1AA"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4.</w:t>
            </w:r>
            <w:r>
              <w:rPr>
                <w:rFonts w:ascii="仿宋" w:eastAsia="仿宋" w:hAnsi="仿宋" w:hint="eastAsia"/>
                <w:bCs/>
                <w:color w:val="000000"/>
                <w:sz w:val="24"/>
              </w:rPr>
              <w:t>营业收入超过</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0.4%</w:t>
            </w:r>
            <w:r>
              <w:rPr>
                <w:rFonts w:ascii="仿宋" w:eastAsia="仿宋" w:hAnsi="仿宋" w:hint="eastAsia"/>
                <w:bCs/>
                <w:color w:val="000000"/>
                <w:sz w:val="24"/>
              </w:rPr>
              <w:t>提取。</w:t>
            </w:r>
          </w:p>
          <w:p w14:paraId="4A3E7A7D"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（四）飞船、卫星、军用飞机、坦克车辆、火炮、轻武器、大型天线等产品的总体、部分和元器件研制、生产与试验企业：</w:t>
            </w:r>
          </w:p>
          <w:p w14:paraId="59EDDE2E"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1.</w:t>
            </w:r>
            <w:r>
              <w:rPr>
                <w:rFonts w:ascii="仿宋" w:eastAsia="仿宋" w:hAnsi="仿宋" w:hint="eastAsia"/>
                <w:bCs/>
                <w:color w:val="000000"/>
                <w:sz w:val="24"/>
              </w:rPr>
              <w:t>营业收入不超过</w:t>
            </w:r>
            <w:r>
              <w:rPr>
                <w:rFonts w:ascii="仿宋" w:eastAsia="仿宋" w:hAnsi="仿宋" w:hint="eastAsia"/>
                <w:bCs/>
                <w:color w:val="000000"/>
                <w:sz w:val="24"/>
              </w:rPr>
              <w:t>1000</w:t>
            </w:r>
            <w:r>
              <w:rPr>
                <w:rFonts w:ascii="仿宋" w:eastAsia="仿宋" w:hAnsi="仿宋" w:hint="eastAsia"/>
                <w:bCs/>
                <w:color w:val="000000"/>
                <w:sz w:val="24"/>
              </w:rPr>
              <w:t>万元的，按</w:t>
            </w:r>
            <w:r>
              <w:rPr>
                <w:rFonts w:ascii="仿宋" w:eastAsia="仿宋" w:hAnsi="仿宋" w:hint="eastAsia"/>
                <w:bCs/>
                <w:color w:val="000000"/>
                <w:sz w:val="24"/>
              </w:rPr>
              <w:lastRenderedPageBreak/>
              <w:t>照</w:t>
            </w:r>
            <w:r>
              <w:rPr>
                <w:rFonts w:ascii="仿宋" w:eastAsia="仿宋" w:hAnsi="仿宋" w:hint="eastAsia"/>
                <w:bCs/>
                <w:color w:val="000000"/>
                <w:sz w:val="24"/>
              </w:rPr>
              <w:t>2%</w:t>
            </w:r>
            <w:r>
              <w:rPr>
                <w:rFonts w:ascii="仿宋" w:eastAsia="仿宋" w:hAnsi="仿宋" w:hint="eastAsia"/>
                <w:bCs/>
                <w:color w:val="000000"/>
                <w:sz w:val="24"/>
              </w:rPr>
              <w:t>提取；</w:t>
            </w:r>
          </w:p>
          <w:p w14:paraId="15718393"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2.</w:t>
            </w:r>
            <w:r>
              <w:rPr>
                <w:rFonts w:ascii="仿宋" w:eastAsia="仿宋" w:hAnsi="仿宋" w:hint="eastAsia"/>
                <w:bCs/>
                <w:color w:val="000000"/>
                <w:sz w:val="24"/>
              </w:rPr>
              <w:t>营业收入超过</w:t>
            </w:r>
            <w:r>
              <w:rPr>
                <w:rFonts w:ascii="仿宋" w:eastAsia="仿宋" w:hAnsi="仿宋" w:hint="eastAsia"/>
                <w:bCs/>
                <w:color w:val="000000"/>
                <w:sz w:val="24"/>
              </w:rPr>
              <w:t>1000</w:t>
            </w:r>
            <w:r>
              <w:rPr>
                <w:rFonts w:ascii="仿宋" w:eastAsia="仿宋" w:hAnsi="仿宋" w:hint="eastAsia"/>
                <w:bCs/>
                <w:color w:val="000000"/>
                <w:sz w:val="24"/>
              </w:rPr>
              <w:t>万元至</w:t>
            </w:r>
            <w:r>
              <w:rPr>
                <w:rFonts w:ascii="仿宋" w:eastAsia="仿宋" w:hAnsi="仿宋" w:hint="eastAsia"/>
                <w:bCs/>
                <w:color w:val="000000"/>
                <w:sz w:val="24"/>
              </w:rPr>
              <w:t>1</w:t>
            </w:r>
            <w:r>
              <w:rPr>
                <w:rFonts w:ascii="仿宋" w:eastAsia="仿宋" w:hAnsi="仿宋" w:hint="eastAsia"/>
                <w:bCs/>
                <w:color w:val="000000"/>
                <w:sz w:val="24"/>
              </w:rPr>
              <w:t>亿元的部分，按照</w:t>
            </w:r>
            <w:r>
              <w:rPr>
                <w:rFonts w:ascii="仿宋" w:eastAsia="仿宋" w:hAnsi="仿宋" w:hint="eastAsia"/>
                <w:bCs/>
                <w:color w:val="000000"/>
                <w:sz w:val="24"/>
              </w:rPr>
              <w:t>1.5%</w:t>
            </w:r>
            <w:r>
              <w:rPr>
                <w:rFonts w:ascii="仿宋" w:eastAsia="仿宋" w:hAnsi="仿宋" w:hint="eastAsia"/>
                <w:bCs/>
                <w:color w:val="000000"/>
                <w:sz w:val="24"/>
              </w:rPr>
              <w:t>提取；</w:t>
            </w:r>
          </w:p>
          <w:p w14:paraId="3ED1515B"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3.</w:t>
            </w:r>
            <w:r>
              <w:rPr>
                <w:rFonts w:ascii="仿宋" w:eastAsia="仿宋" w:hAnsi="仿宋" w:hint="eastAsia"/>
                <w:bCs/>
                <w:color w:val="000000"/>
                <w:sz w:val="24"/>
              </w:rPr>
              <w:t>营业收入超过</w:t>
            </w:r>
            <w:r>
              <w:rPr>
                <w:rFonts w:ascii="仿宋" w:eastAsia="仿宋" w:hAnsi="仿宋" w:hint="eastAsia"/>
                <w:bCs/>
                <w:color w:val="000000"/>
                <w:sz w:val="24"/>
              </w:rPr>
              <w:t>1</w:t>
            </w:r>
            <w:r>
              <w:rPr>
                <w:rFonts w:ascii="仿宋" w:eastAsia="仿宋" w:hAnsi="仿宋" w:hint="eastAsia"/>
                <w:bCs/>
                <w:color w:val="000000"/>
                <w:sz w:val="24"/>
              </w:rPr>
              <w:t>亿元至</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0.5%</w:t>
            </w:r>
            <w:r>
              <w:rPr>
                <w:rFonts w:ascii="仿宋" w:eastAsia="仿宋" w:hAnsi="仿宋" w:hint="eastAsia"/>
                <w:bCs/>
                <w:color w:val="000000"/>
                <w:sz w:val="24"/>
              </w:rPr>
              <w:t>提取；</w:t>
            </w:r>
          </w:p>
          <w:p w14:paraId="7F2AD750"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4.</w:t>
            </w:r>
            <w:r>
              <w:rPr>
                <w:rFonts w:ascii="仿宋" w:eastAsia="仿宋" w:hAnsi="仿宋" w:hint="eastAsia"/>
                <w:bCs/>
                <w:color w:val="000000"/>
                <w:sz w:val="24"/>
              </w:rPr>
              <w:t>营业收入超过</w:t>
            </w:r>
            <w:r>
              <w:rPr>
                <w:rFonts w:ascii="仿宋" w:eastAsia="仿宋" w:hAnsi="仿宋" w:hint="eastAsia"/>
                <w:bCs/>
                <w:color w:val="000000"/>
                <w:sz w:val="24"/>
              </w:rPr>
              <w:t>10</w:t>
            </w:r>
            <w:r>
              <w:rPr>
                <w:rFonts w:ascii="仿宋" w:eastAsia="仿宋" w:hAnsi="仿宋" w:hint="eastAsia"/>
                <w:bCs/>
                <w:color w:val="000000"/>
                <w:sz w:val="24"/>
              </w:rPr>
              <w:t>亿元至</w:t>
            </w:r>
            <w:r>
              <w:rPr>
                <w:rFonts w:ascii="仿宋" w:eastAsia="仿宋" w:hAnsi="仿宋" w:hint="eastAsia"/>
                <w:bCs/>
                <w:color w:val="000000"/>
                <w:sz w:val="24"/>
              </w:rPr>
              <w:t>100</w:t>
            </w:r>
            <w:r>
              <w:rPr>
                <w:rFonts w:ascii="仿宋" w:eastAsia="仿宋" w:hAnsi="仿宋" w:hint="eastAsia"/>
                <w:bCs/>
                <w:color w:val="000000"/>
                <w:sz w:val="24"/>
              </w:rPr>
              <w:t>亿元的部分，按照</w:t>
            </w:r>
            <w:r>
              <w:rPr>
                <w:rFonts w:ascii="仿宋" w:eastAsia="仿宋" w:hAnsi="仿宋" w:hint="eastAsia"/>
                <w:bCs/>
                <w:color w:val="000000"/>
                <w:sz w:val="24"/>
              </w:rPr>
              <w:t>0.2%</w:t>
            </w:r>
            <w:r>
              <w:rPr>
                <w:rFonts w:ascii="仿宋" w:eastAsia="仿宋" w:hAnsi="仿宋" w:hint="eastAsia"/>
                <w:bCs/>
                <w:color w:val="000000"/>
                <w:sz w:val="24"/>
              </w:rPr>
              <w:t>提取；</w:t>
            </w:r>
          </w:p>
          <w:p w14:paraId="29930E4D"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5.</w:t>
            </w:r>
            <w:r>
              <w:rPr>
                <w:rFonts w:ascii="仿宋" w:eastAsia="仿宋" w:hAnsi="仿宋" w:hint="eastAsia"/>
                <w:bCs/>
                <w:color w:val="000000"/>
                <w:sz w:val="24"/>
              </w:rPr>
              <w:t>营业收入超过</w:t>
            </w:r>
            <w:r>
              <w:rPr>
                <w:rFonts w:ascii="仿宋" w:eastAsia="仿宋" w:hAnsi="仿宋" w:hint="eastAsia"/>
                <w:bCs/>
                <w:color w:val="000000"/>
                <w:sz w:val="24"/>
              </w:rPr>
              <w:t>100</w:t>
            </w:r>
            <w:r>
              <w:rPr>
                <w:rFonts w:ascii="仿宋" w:eastAsia="仿宋" w:hAnsi="仿宋" w:hint="eastAsia"/>
                <w:bCs/>
                <w:color w:val="000000"/>
                <w:sz w:val="24"/>
              </w:rPr>
              <w:t>亿元的部分，按照</w:t>
            </w:r>
            <w:r>
              <w:rPr>
                <w:rFonts w:ascii="仿宋" w:eastAsia="仿宋" w:hAnsi="仿宋" w:hint="eastAsia"/>
                <w:bCs/>
                <w:color w:val="000000"/>
                <w:sz w:val="24"/>
              </w:rPr>
              <w:t>0.1%</w:t>
            </w:r>
            <w:r>
              <w:rPr>
                <w:rFonts w:ascii="仿宋" w:eastAsia="仿宋" w:hAnsi="仿宋" w:hint="eastAsia"/>
                <w:bCs/>
                <w:color w:val="000000"/>
                <w:sz w:val="24"/>
              </w:rPr>
              <w:t>提取。</w:t>
            </w:r>
          </w:p>
          <w:p w14:paraId="09986BBB"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（五）其他军用危险品研制、生产与试验企业：</w:t>
            </w:r>
          </w:p>
          <w:p w14:paraId="37698A8C"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1.</w:t>
            </w:r>
            <w:r>
              <w:rPr>
                <w:rFonts w:ascii="仿宋" w:eastAsia="仿宋" w:hAnsi="仿宋" w:hint="eastAsia"/>
                <w:bCs/>
                <w:color w:val="000000"/>
                <w:sz w:val="24"/>
              </w:rPr>
              <w:t>营业收入不超过</w:t>
            </w:r>
            <w:r>
              <w:rPr>
                <w:rFonts w:ascii="仿宋" w:eastAsia="仿宋" w:hAnsi="仿宋" w:hint="eastAsia"/>
                <w:bCs/>
                <w:color w:val="000000"/>
                <w:sz w:val="24"/>
              </w:rPr>
              <w:t>1000</w:t>
            </w:r>
            <w:r>
              <w:rPr>
                <w:rFonts w:ascii="仿宋" w:eastAsia="仿宋" w:hAnsi="仿宋" w:hint="eastAsia"/>
                <w:bCs/>
                <w:color w:val="000000"/>
                <w:sz w:val="24"/>
              </w:rPr>
              <w:t>万元的，按照</w:t>
            </w:r>
            <w:r>
              <w:rPr>
                <w:rFonts w:ascii="仿宋" w:eastAsia="仿宋" w:hAnsi="仿宋" w:hint="eastAsia"/>
                <w:bCs/>
                <w:color w:val="000000"/>
                <w:sz w:val="24"/>
              </w:rPr>
              <w:t>4%</w:t>
            </w:r>
            <w:r>
              <w:rPr>
                <w:rFonts w:ascii="仿宋" w:eastAsia="仿宋" w:hAnsi="仿宋" w:hint="eastAsia"/>
                <w:bCs/>
                <w:color w:val="000000"/>
                <w:sz w:val="24"/>
              </w:rPr>
              <w:t>提取；</w:t>
            </w:r>
          </w:p>
          <w:p w14:paraId="66F4FDBD"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2.</w:t>
            </w:r>
            <w:r>
              <w:rPr>
                <w:rFonts w:ascii="仿宋" w:eastAsia="仿宋" w:hAnsi="仿宋" w:hint="eastAsia"/>
                <w:bCs/>
                <w:color w:val="000000"/>
                <w:sz w:val="24"/>
              </w:rPr>
              <w:t>营业收入超过</w:t>
            </w:r>
            <w:r>
              <w:rPr>
                <w:rFonts w:ascii="仿宋" w:eastAsia="仿宋" w:hAnsi="仿宋" w:hint="eastAsia"/>
                <w:bCs/>
                <w:color w:val="000000"/>
                <w:sz w:val="24"/>
              </w:rPr>
              <w:t>1000</w:t>
            </w:r>
            <w:r>
              <w:rPr>
                <w:rFonts w:ascii="仿宋" w:eastAsia="仿宋" w:hAnsi="仿宋" w:hint="eastAsia"/>
                <w:bCs/>
                <w:color w:val="000000"/>
                <w:sz w:val="24"/>
              </w:rPr>
              <w:t>万元至</w:t>
            </w:r>
            <w:r>
              <w:rPr>
                <w:rFonts w:ascii="仿宋" w:eastAsia="仿宋" w:hAnsi="仿宋" w:hint="eastAsia"/>
                <w:bCs/>
                <w:color w:val="000000"/>
                <w:sz w:val="24"/>
              </w:rPr>
              <w:t>1</w:t>
            </w:r>
            <w:r>
              <w:rPr>
                <w:rFonts w:ascii="仿宋" w:eastAsia="仿宋" w:hAnsi="仿宋" w:hint="eastAsia"/>
                <w:bCs/>
                <w:color w:val="000000"/>
                <w:sz w:val="24"/>
              </w:rPr>
              <w:t>亿元的部分，按照</w:t>
            </w:r>
            <w:r>
              <w:rPr>
                <w:rFonts w:ascii="仿宋" w:eastAsia="仿宋" w:hAnsi="仿宋" w:hint="eastAsia"/>
                <w:bCs/>
                <w:color w:val="000000"/>
                <w:sz w:val="24"/>
              </w:rPr>
              <w:t>2%</w:t>
            </w:r>
            <w:r>
              <w:rPr>
                <w:rFonts w:ascii="仿宋" w:eastAsia="仿宋" w:hAnsi="仿宋" w:hint="eastAsia"/>
                <w:bCs/>
                <w:color w:val="000000"/>
                <w:sz w:val="24"/>
              </w:rPr>
              <w:t>提取；</w:t>
            </w:r>
          </w:p>
          <w:p w14:paraId="5FB7368A"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3.</w:t>
            </w:r>
            <w:r>
              <w:rPr>
                <w:rFonts w:ascii="仿宋" w:eastAsia="仿宋" w:hAnsi="仿宋" w:hint="eastAsia"/>
                <w:bCs/>
                <w:color w:val="000000"/>
                <w:sz w:val="24"/>
              </w:rPr>
              <w:t>营业收入超过</w:t>
            </w:r>
            <w:r>
              <w:rPr>
                <w:rFonts w:ascii="仿宋" w:eastAsia="仿宋" w:hAnsi="仿宋" w:hint="eastAsia"/>
                <w:bCs/>
                <w:color w:val="000000"/>
                <w:sz w:val="24"/>
              </w:rPr>
              <w:t>1</w:t>
            </w:r>
            <w:r>
              <w:rPr>
                <w:rFonts w:ascii="仿宋" w:eastAsia="仿宋" w:hAnsi="仿宋" w:hint="eastAsia"/>
                <w:bCs/>
                <w:color w:val="000000"/>
                <w:sz w:val="24"/>
              </w:rPr>
              <w:t>亿元至</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0.5%</w:t>
            </w:r>
            <w:r>
              <w:rPr>
                <w:rFonts w:ascii="仿宋" w:eastAsia="仿宋" w:hAnsi="仿宋" w:hint="eastAsia"/>
                <w:bCs/>
                <w:color w:val="000000"/>
                <w:sz w:val="24"/>
              </w:rPr>
              <w:t>提取；</w:t>
            </w:r>
          </w:p>
          <w:p w14:paraId="12B44824" w14:textId="77777777" w:rsidR="00A2570F" w:rsidRDefault="006E60DD">
            <w:pPr>
              <w:spacing w:line="480" w:lineRule="exact"/>
              <w:ind w:firstLineChars="200" w:firstLine="480"/>
              <w:rPr>
                <w:rFonts w:ascii="仿宋_GB2312" w:eastAsia="仿宋_GB2312"/>
                <w:b/>
                <w:color w:val="FF0000"/>
                <w:sz w:val="24"/>
              </w:rPr>
            </w:pPr>
            <w:r>
              <w:rPr>
                <w:rFonts w:ascii="仿宋" w:eastAsia="仿宋" w:hAnsi="仿宋" w:hint="eastAsia"/>
                <w:bCs/>
                <w:color w:val="000000"/>
                <w:sz w:val="24"/>
              </w:rPr>
              <w:t>4.</w:t>
            </w:r>
            <w:r>
              <w:rPr>
                <w:rFonts w:ascii="仿宋" w:eastAsia="仿宋" w:hAnsi="仿宋" w:hint="eastAsia"/>
                <w:bCs/>
                <w:color w:val="000000"/>
                <w:sz w:val="24"/>
              </w:rPr>
              <w:t>营业收入超过</w:t>
            </w:r>
            <w:r>
              <w:rPr>
                <w:rFonts w:ascii="仿宋" w:eastAsia="仿宋" w:hAnsi="仿宋" w:hint="eastAsia"/>
                <w:bCs/>
                <w:color w:val="000000"/>
                <w:sz w:val="24"/>
              </w:rPr>
              <w:t>10</w:t>
            </w:r>
            <w:r>
              <w:rPr>
                <w:rFonts w:ascii="仿宋" w:eastAsia="仿宋" w:hAnsi="仿宋" w:hint="eastAsia"/>
                <w:bCs/>
                <w:color w:val="000000"/>
                <w:sz w:val="24"/>
              </w:rPr>
              <w:t>亿元的部分，按照</w:t>
            </w:r>
            <w:r>
              <w:rPr>
                <w:rFonts w:ascii="仿宋" w:eastAsia="仿宋" w:hAnsi="仿宋" w:hint="eastAsia"/>
                <w:bCs/>
                <w:color w:val="000000"/>
                <w:sz w:val="24"/>
              </w:rPr>
              <w:t>0.2%</w:t>
            </w:r>
            <w:r>
              <w:rPr>
                <w:rFonts w:ascii="仿宋" w:eastAsia="仿宋" w:hAnsi="仿宋" w:hint="eastAsia"/>
                <w:bCs/>
                <w:color w:val="000000"/>
                <w:sz w:val="24"/>
              </w:rPr>
              <w:t>提取。</w:t>
            </w:r>
          </w:p>
        </w:tc>
      </w:tr>
      <w:tr w:rsidR="00A2570F" w14:paraId="2B5049DC" w14:textId="77777777">
        <w:tc>
          <w:tcPr>
            <w:tcW w:w="2524" w:type="pct"/>
          </w:tcPr>
          <w:p w14:paraId="2482D086" w14:textId="77777777" w:rsidR="00A2570F" w:rsidRDefault="00A2570F">
            <w:pPr>
              <w:spacing w:line="480" w:lineRule="exact"/>
              <w:ind w:firstLineChars="200" w:firstLine="480"/>
              <w:rPr>
                <w:rFonts w:ascii="黑体" w:eastAsia="黑体"/>
                <w:bCs/>
                <w:sz w:val="24"/>
              </w:rPr>
            </w:pPr>
          </w:p>
        </w:tc>
        <w:tc>
          <w:tcPr>
            <w:tcW w:w="2476" w:type="pct"/>
          </w:tcPr>
          <w:p w14:paraId="49865DED" w14:textId="77777777" w:rsidR="00A2570F" w:rsidRDefault="006E60DD">
            <w:pPr>
              <w:spacing w:line="400" w:lineRule="exact"/>
              <w:ind w:firstLineChars="200" w:firstLine="480"/>
              <w:textAlignment w:val="baseline"/>
              <w:rPr>
                <w:rFonts w:ascii="黑体" w:eastAsia="黑体" w:hAnsi="黑体" w:cs="宋体"/>
                <w:bCs/>
                <w:kern w:val="0"/>
                <w:sz w:val="24"/>
              </w:rPr>
            </w:pPr>
            <w:r>
              <w:rPr>
                <w:rFonts w:ascii="黑体" w:eastAsia="黑体" w:hAnsi="黑体" w:cs="宋体"/>
                <w:bCs/>
                <w:kern w:val="0"/>
                <w:sz w:val="24"/>
              </w:rPr>
              <w:t>第</w:t>
            </w:r>
            <w:r>
              <w:rPr>
                <w:rFonts w:ascii="黑体" w:eastAsia="黑体" w:hAnsi="黑体" w:cs="宋体" w:hint="eastAsia"/>
                <w:bCs/>
                <w:kern w:val="0"/>
                <w:sz w:val="24"/>
              </w:rPr>
              <w:t>十六</w:t>
            </w:r>
            <w:r>
              <w:rPr>
                <w:rFonts w:ascii="黑体" w:eastAsia="黑体" w:hAnsi="黑体" w:cs="宋体"/>
                <w:bCs/>
                <w:kern w:val="0"/>
                <w:sz w:val="24"/>
              </w:rPr>
              <w:t>条【电力生产</w:t>
            </w:r>
            <w:r>
              <w:rPr>
                <w:rFonts w:ascii="黑体" w:eastAsia="黑体" w:hAnsi="黑体" w:cs="宋体" w:hint="eastAsia"/>
                <w:bCs/>
                <w:kern w:val="0"/>
                <w:sz w:val="24"/>
              </w:rPr>
              <w:t>与</w:t>
            </w:r>
            <w:r>
              <w:rPr>
                <w:rFonts w:ascii="黑体" w:eastAsia="黑体" w:hAnsi="黑体" w:cs="宋体"/>
                <w:bCs/>
                <w:kern w:val="0"/>
                <w:sz w:val="24"/>
              </w:rPr>
              <w:t>供应企业提取标准】电力生产</w:t>
            </w:r>
            <w:r>
              <w:rPr>
                <w:rFonts w:ascii="黑体" w:eastAsia="黑体" w:hAnsi="黑体" w:cs="宋体" w:hint="eastAsia"/>
                <w:bCs/>
                <w:kern w:val="0"/>
                <w:sz w:val="24"/>
              </w:rPr>
              <w:t>与</w:t>
            </w:r>
            <w:r>
              <w:rPr>
                <w:rFonts w:ascii="黑体" w:eastAsia="黑体" w:hAnsi="黑体" w:cs="宋体"/>
                <w:bCs/>
                <w:kern w:val="0"/>
                <w:sz w:val="24"/>
              </w:rPr>
              <w:t>供应企业以上年度实际营业收入为计提依据，采取超额累</w:t>
            </w:r>
            <w:proofErr w:type="gramStart"/>
            <w:r>
              <w:rPr>
                <w:rFonts w:ascii="黑体" w:eastAsia="黑体" w:hAnsi="黑体" w:cs="宋体"/>
                <w:bCs/>
                <w:kern w:val="0"/>
                <w:sz w:val="24"/>
              </w:rPr>
              <w:t>退方式</w:t>
            </w:r>
            <w:proofErr w:type="gramEnd"/>
            <w:r>
              <w:rPr>
                <w:rFonts w:ascii="黑体" w:eastAsia="黑体" w:hAnsi="黑体" w:cs="宋体"/>
                <w:bCs/>
                <w:kern w:val="0"/>
                <w:sz w:val="24"/>
              </w:rPr>
              <w:t>按照以下标准平均逐月提取：</w:t>
            </w:r>
          </w:p>
          <w:p w14:paraId="42CE1E3F" w14:textId="77777777" w:rsidR="00A2570F" w:rsidRDefault="006E60DD">
            <w:pPr>
              <w:spacing w:line="400" w:lineRule="exact"/>
              <w:ind w:firstLineChars="200" w:firstLine="480"/>
              <w:textAlignment w:val="baseline"/>
              <w:rPr>
                <w:rFonts w:ascii="黑体" w:eastAsia="黑体" w:hAnsi="黑体" w:cs="宋体"/>
                <w:bCs/>
                <w:kern w:val="0"/>
                <w:sz w:val="24"/>
              </w:rPr>
            </w:pPr>
            <w:r>
              <w:rPr>
                <w:rFonts w:ascii="黑体" w:eastAsia="黑体" w:hAnsi="黑体" w:cs="宋体" w:hint="eastAsia"/>
                <w:bCs/>
                <w:kern w:val="0"/>
                <w:sz w:val="24"/>
              </w:rPr>
              <w:t>（一）</w:t>
            </w:r>
            <w:r>
              <w:rPr>
                <w:rFonts w:ascii="黑体" w:eastAsia="黑体" w:hAnsi="黑体" w:cs="宋体"/>
                <w:bCs/>
                <w:kern w:val="0"/>
                <w:sz w:val="24"/>
              </w:rPr>
              <w:t>电力生产企业</w:t>
            </w:r>
            <w:r>
              <w:rPr>
                <w:rFonts w:ascii="黑体" w:eastAsia="黑体" w:hAnsi="黑体" w:cs="宋体" w:hint="eastAsia"/>
                <w:bCs/>
                <w:kern w:val="0"/>
                <w:sz w:val="24"/>
              </w:rPr>
              <w:t>：</w:t>
            </w:r>
          </w:p>
          <w:p w14:paraId="786B25DC" w14:textId="77777777" w:rsidR="00A2570F" w:rsidRDefault="006E60DD">
            <w:pPr>
              <w:snapToGrid w:val="0"/>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1</w:t>
            </w:r>
            <w:r>
              <w:rPr>
                <w:rFonts w:ascii="黑体" w:eastAsia="黑体" w:hAnsi="黑体" w:cs="宋体"/>
                <w:bCs/>
                <w:kern w:val="0"/>
                <w:sz w:val="24"/>
              </w:rPr>
              <w:t>.</w:t>
            </w:r>
            <w:r>
              <w:rPr>
                <w:rFonts w:ascii="黑体" w:eastAsia="黑体" w:hAnsi="黑体" w:cs="宋体"/>
                <w:bCs/>
                <w:kern w:val="0"/>
                <w:sz w:val="24"/>
              </w:rPr>
              <w:t>营业收入不超过</w:t>
            </w:r>
            <w:r>
              <w:rPr>
                <w:rFonts w:ascii="黑体" w:eastAsia="黑体" w:hAnsi="黑体" w:cs="宋体"/>
                <w:bCs/>
                <w:kern w:val="0"/>
                <w:sz w:val="24"/>
              </w:rPr>
              <w:t>1000</w:t>
            </w:r>
            <w:r>
              <w:rPr>
                <w:rFonts w:ascii="黑体" w:eastAsia="黑体" w:hAnsi="黑体" w:cs="宋体"/>
                <w:bCs/>
                <w:kern w:val="0"/>
                <w:sz w:val="24"/>
              </w:rPr>
              <w:t>万元的，按照</w:t>
            </w:r>
            <w:r>
              <w:rPr>
                <w:rFonts w:ascii="黑体" w:eastAsia="黑体" w:hAnsi="黑体" w:cs="宋体"/>
                <w:bCs/>
                <w:kern w:val="0"/>
                <w:sz w:val="24"/>
              </w:rPr>
              <w:t>3%</w:t>
            </w:r>
            <w:r>
              <w:rPr>
                <w:rFonts w:ascii="黑体" w:eastAsia="黑体" w:hAnsi="黑体" w:cs="宋体"/>
                <w:bCs/>
                <w:kern w:val="0"/>
                <w:sz w:val="24"/>
              </w:rPr>
              <w:t>提取；</w:t>
            </w:r>
          </w:p>
          <w:p w14:paraId="419853FF" w14:textId="77777777" w:rsidR="00A2570F" w:rsidRDefault="006E60DD">
            <w:pPr>
              <w:snapToGrid w:val="0"/>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2.</w:t>
            </w:r>
            <w:r>
              <w:rPr>
                <w:rFonts w:ascii="黑体" w:eastAsia="黑体" w:hAnsi="黑体" w:cs="宋体"/>
                <w:bCs/>
                <w:kern w:val="0"/>
                <w:sz w:val="24"/>
              </w:rPr>
              <w:t>营业收入超过</w:t>
            </w:r>
            <w:r>
              <w:rPr>
                <w:rFonts w:ascii="黑体" w:eastAsia="黑体" w:hAnsi="黑体" w:cs="宋体"/>
                <w:bCs/>
                <w:kern w:val="0"/>
                <w:sz w:val="24"/>
              </w:rPr>
              <w:t>1000</w:t>
            </w:r>
            <w:r>
              <w:rPr>
                <w:rFonts w:ascii="黑体" w:eastAsia="黑体" w:hAnsi="黑体" w:cs="宋体"/>
                <w:bCs/>
                <w:kern w:val="0"/>
                <w:sz w:val="24"/>
              </w:rPr>
              <w:t>万元至</w:t>
            </w:r>
            <w:r>
              <w:rPr>
                <w:rFonts w:ascii="黑体" w:eastAsia="黑体" w:hAnsi="黑体" w:cs="宋体"/>
                <w:bCs/>
                <w:kern w:val="0"/>
                <w:sz w:val="24"/>
              </w:rPr>
              <w:t>1</w:t>
            </w:r>
            <w:r>
              <w:rPr>
                <w:rFonts w:ascii="黑体" w:eastAsia="黑体" w:hAnsi="黑体" w:cs="宋体"/>
                <w:bCs/>
                <w:kern w:val="0"/>
                <w:sz w:val="24"/>
              </w:rPr>
              <w:t>亿元的部分，按照</w:t>
            </w:r>
            <w:r>
              <w:rPr>
                <w:rFonts w:ascii="黑体" w:eastAsia="黑体" w:hAnsi="黑体" w:cs="宋体"/>
                <w:bCs/>
                <w:kern w:val="0"/>
                <w:sz w:val="24"/>
              </w:rPr>
              <w:t>1.5%</w:t>
            </w:r>
            <w:r>
              <w:rPr>
                <w:rFonts w:ascii="黑体" w:eastAsia="黑体" w:hAnsi="黑体" w:cs="宋体"/>
                <w:bCs/>
                <w:kern w:val="0"/>
                <w:sz w:val="24"/>
              </w:rPr>
              <w:t>提取；</w:t>
            </w:r>
          </w:p>
          <w:p w14:paraId="0BDB26D8" w14:textId="77777777" w:rsidR="00A2570F" w:rsidRDefault="006E60DD">
            <w:pPr>
              <w:snapToGrid w:val="0"/>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3</w:t>
            </w:r>
            <w:r>
              <w:rPr>
                <w:rFonts w:ascii="黑体" w:eastAsia="黑体" w:hAnsi="黑体" w:cs="宋体"/>
                <w:bCs/>
                <w:kern w:val="0"/>
                <w:sz w:val="24"/>
              </w:rPr>
              <w:t>.</w:t>
            </w:r>
            <w:r>
              <w:rPr>
                <w:rFonts w:ascii="黑体" w:eastAsia="黑体" w:hAnsi="黑体" w:cs="宋体"/>
                <w:bCs/>
                <w:kern w:val="0"/>
                <w:sz w:val="24"/>
              </w:rPr>
              <w:t>营业收入超过</w:t>
            </w:r>
            <w:r>
              <w:rPr>
                <w:rFonts w:ascii="黑体" w:eastAsia="黑体" w:hAnsi="黑体" w:cs="宋体"/>
                <w:bCs/>
                <w:kern w:val="0"/>
                <w:sz w:val="24"/>
              </w:rPr>
              <w:t>1</w:t>
            </w:r>
            <w:r>
              <w:rPr>
                <w:rFonts w:ascii="黑体" w:eastAsia="黑体" w:hAnsi="黑体" w:cs="宋体"/>
                <w:bCs/>
                <w:kern w:val="0"/>
                <w:sz w:val="24"/>
              </w:rPr>
              <w:t>亿元至</w:t>
            </w:r>
            <w:r>
              <w:rPr>
                <w:rFonts w:ascii="黑体" w:eastAsia="黑体" w:hAnsi="黑体" w:cs="宋体"/>
                <w:bCs/>
                <w:kern w:val="0"/>
                <w:sz w:val="24"/>
              </w:rPr>
              <w:t>10</w:t>
            </w:r>
            <w:r>
              <w:rPr>
                <w:rFonts w:ascii="黑体" w:eastAsia="黑体" w:hAnsi="黑体" w:cs="宋体"/>
                <w:bCs/>
                <w:kern w:val="0"/>
                <w:sz w:val="24"/>
              </w:rPr>
              <w:t>亿元的</w:t>
            </w:r>
            <w:r>
              <w:rPr>
                <w:rFonts w:ascii="黑体" w:eastAsia="黑体" w:hAnsi="黑体" w:cs="宋体"/>
                <w:bCs/>
                <w:kern w:val="0"/>
                <w:sz w:val="24"/>
              </w:rPr>
              <w:lastRenderedPageBreak/>
              <w:t>部分，按照</w:t>
            </w:r>
            <w:r>
              <w:rPr>
                <w:rFonts w:ascii="黑体" w:eastAsia="黑体" w:hAnsi="黑体" w:cs="宋体"/>
                <w:bCs/>
                <w:kern w:val="0"/>
                <w:sz w:val="24"/>
              </w:rPr>
              <w:t>1%</w:t>
            </w:r>
            <w:r>
              <w:rPr>
                <w:rFonts w:ascii="黑体" w:eastAsia="黑体" w:hAnsi="黑体" w:cs="宋体"/>
                <w:bCs/>
                <w:kern w:val="0"/>
                <w:sz w:val="24"/>
              </w:rPr>
              <w:t>提取；</w:t>
            </w:r>
          </w:p>
          <w:p w14:paraId="716DF1B3" w14:textId="77777777" w:rsidR="00A2570F" w:rsidRDefault="006E60DD">
            <w:pPr>
              <w:snapToGrid w:val="0"/>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4</w:t>
            </w:r>
            <w:r>
              <w:rPr>
                <w:rFonts w:ascii="黑体" w:eastAsia="黑体" w:hAnsi="黑体" w:cs="宋体"/>
                <w:bCs/>
                <w:kern w:val="0"/>
                <w:sz w:val="24"/>
              </w:rPr>
              <w:t>.</w:t>
            </w:r>
            <w:r>
              <w:rPr>
                <w:rFonts w:ascii="黑体" w:eastAsia="黑体" w:hAnsi="黑体" w:cs="宋体"/>
                <w:bCs/>
                <w:kern w:val="0"/>
                <w:sz w:val="24"/>
              </w:rPr>
              <w:t>营业收入超过</w:t>
            </w:r>
            <w:r>
              <w:rPr>
                <w:rFonts w:ascii="黑体" w:eastAsia="黑体" w:hAnsi="黑体" w:cs="宋体"/>
                <w:bCs/>
                <w:kern w:val="0"/>
                <w:sz w:val="24"/>
              </w:rPr>
              <w:t>10</w:t>
            </w:r>
            <w:r>
              <w:rPr>
                <w:rFonts w:ascii="黑体" w:eastAsia="黑体" w:hAnsi="黑体" w:cs="宋体"/>
                <w:bCs/>
                <w:kern w:val="0"/>
                <w:sz w:val="24"/>
              </w:rPr>
              <w:t>亿元至</w:t>
            </w:r>
            <w:r>
              <w:rPr>
                <w:rFonts w:ascii="黑体" w:eastAsia="黑体" w:hAnsi="黑体" w:cs="宋体"/>
                <w:bCs/>
                <w:kern w:val="0"/>
                <w:sz w:val="24"/>
              </w:rPr>
              <w:t>50</w:t>
            </w:r>
            <w:r>
              <w:rPr>
                <w:rFonts w:ascii="黑体" w:eastAsia="黑体" w:hAnsi="黑体" w:cs="宋体"/>
                <w:bCs/>
                <w:kern w:val="0"/>
                <w:sz w:val="24"/>
              </w:rPr>
              <w:t>亿元的部分，按照</w:t>
            </w:r>
            <w:r>
              <w:rPr>
                <w:rFonts w:ascii="黑体" w:eastAsia="黑体" w:hAnsi="黑体" w:cs="宋体"/>
                <w:bCs/>
                <w:kern w:val="0"/>
                <w:sz w:val="24"/>
              </w:rPr>
              <w:t>0.8%</w:t>
            </w:r>
            <w:r>
              <w:rPr>
                <w:rFonts w:ascii="黑体" w:eastAsia="黑体" w:hAnsi="黑体" w:cs="宋体"/>
                <w:bCs/>
                <w:kern w:val="0"/>
                <w:sz w:val="24"/>
              </w:rPr>
              <w:t>提取；</w:t>
            </w:r>
          </w:p>
          <w:p w14:paraId="21DE59F0" w14:textId="77777777" w:rsidR="00A2570F" w:rsidRDefault="006E60DD">
            <w:pPr>
              <w:snapToGrid w:val="0"/>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5</w:t>
            </w:r>
            <w:r>
              <w:rPr>
                <w:rFonts w:ascii="黑体" w:eastAsia="黑体" w:hAnsi="黑体" w:cs="宋体"/>
                <w:bCs/>
                <w:kern w:val="0"/>
                <w:sz w:val="24"/>
              </w:rPr>
              <w:t>.</w:t>
            </w:r>
            <w:r>
              <w:rPr>
                <w:rFonts w:ascii="黑体" w:eastAsia="黑体" w:hAnsi="黑体" w:cs="宋体"/>
                <w:bCs/>
                <w:kern w:val="0"/>
                <w:sz w:val="24"/>
              </w:rPr>
              <w:t>营业收入超过</w:t>
            </w:r>
            <w:r>
              <w:rPr>
                <w:rFonts w:ascii="黑体" w:eastAsia="黑体" w:hAnsi="黑体" w:cs="宋体"/>
                <w:bCs/>
                <w:kern w:val="0"/>
                <w:sz w:val="24"/>
              </w:rPr>
              <w:t>50</w:t>
            </w:r>
            <w:r>
              <w:rPr>
                <w:rFonts w:ascii="黑体" w:eastAsia="黑体" w:hAnsi="黑体" w:cs="宋体"/>
                <w:bCs/>
                <w:kern w:val="0"/>
                <w:sz w:val="24"/>
              </w:rPr>
              <w:t>亿元至</w:t>
            </w:r>
            <w:r>
              <w:rPr>
                <w:rFonts w:ascii="黑体" w:eastAsia="黑体" w:hAnsi="黑体" w:cs="宋体"/>
                <w:bCs/>
                <w:kern w:val="0"/>
                <w:sz w:val="24"/>
              </w:rPr>
              <w:t>100</w:t>
            </w:r>
            <w:r>
              <w:rPr>
                <w:rFonts w:ascii="黑体" w:eastAsia="黑体" w:hAnsi="黑体" w:cs="宋体"/>
                <w:bCs/>
                <w:kern w:val="0"/>
                <w:sz w:val="24"/>
              </w:rPr>
              <w:t>亿元的部分，按照</w:t>
            </w:r>
            <w:r>
              <w:rPr>
                <w:rFonts w:ascii="黑体" w:eastAsia="黑体" w:hAnsi="黑体" w:cs="宋体"/>
                <w:bCs/>
                <w:kern w:val="0"/>
                <w:sz w:val="24"/>
              </w:rPr>
              <w:t>0.6%</w:t>
            </w:r>
            <w:r>
              <w:rPr>
                <w:rFonts w:ascii="黑体" w:eastAsia="黑体" w:hAnsi="黑体" w:cs="宋体"/>
                <w:bCs/>
                <w:kern w:val="0"/>
                <w:sz w:val="24"/>
              </w:rPr>
              <w:t>提取；</w:t>
            </w:r>
          </w:p>
          <w:p w14:paraId="6A2D140B" w14:textId="77777777" w:rsidR="00A2570F" w:rsidRDefault="006E60DD">
            <w:pPr>
              <w:widowControl/>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6</w:t>
            </w:r>
            <w:r>
              <w:rPr>
                <w:rFonts w:ascii="黑体" w:eastAsia="黑体" w:hAnsi="黑体" w:cs="宋体"/>
                <w:bCs/>
                <w:kern w:val="0"/>
                <w:sz w:val="24"/>
              </w:rPr>
              <w:t>.</w:t>
            </w:r>
            <w:r>
              <w:rPr>
                <w:rFonts w:ascii="黑体" w:eastAsia="黑体" w:hAnsi="黑体" w:cs="宋体"/>
                <w:bCs/>
                <w:kern w:val="0"/>
                <w:sz w:val="24"/>
              </w:rPr>
              <w:t>营业收入超过</w:t>
            </w:r>
            <w:r>
              <w:rPr>
                <w:rFonts w:ascii="黑体" w:eastAsia="黑体" w:hAnsi="黑体" w:cs="宋体"/>
                <w:bCs/>
                <w:kern w:val="0"/>
                <w:sz w:val="24"/>
              </w:rPr>
              <w:t>100</w:t>
            </w:r>
            <w:r>
              <w:rPr>
                <w:rFonts w:ascii="黑体" w:eastAsia="黑体" w:hAnsi="黑体" w:cs="宋体"/>
                <w:bCs/>
                <w:kern w:val="0"/>
                <w:sz w:val="24"/>
              </w:rPr>
              <w:t>亿元的部分，按照</w:t>
            </w:r>
            <w:r>
              <w:rPr>
                <w:rFonts w:ascii="黑体" w:eastAsia="黑体" w:hAnsi="黑体" w:cs="宋体"/>
                <w:bCs/>
                <w:kern w:val="0"/>
                <w:sz w:val="24"/>
              </w:rPr>
              <w:t>0.2%</w:t>
            </w:r>
            <w:r>
              <w:rPr>
                <w:rFonts w:ascii="黑体" w:eastAsia="黑体" w:hAnsi="黑体" w:cs="宋体"/>
                <w:bCs/>
                <w:kern w:val="0"/>
                <w:sz w:val="24"/>
              </w:rPr>
              <w:t>提取。</w:t>
            </w:r>
          </w:p>
          <w:p w14:paraId="5E66CB40" w14:textId="77777777" w:rsidR="00A2570F" w:rsidRDefault="006E60DD">
            <w:pPr>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（二）电力供应企业：</w:t>
            </w:r>
          </w:p>
          <w:p w14:paraId="28904D9D" w14:textId="77777777" w:rsidR="00A2570F" w:rsidRDefault="006E60DD">
            <w:pPr>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1</w:t>
            </w:r>
            <w:r>
              <w:rPr>
                <w:rFonts w:ascii="黑体" w:eastAsia="黑体" w:hAnsi="黑体" w:cs="宋体"/>
                <w:bCs/>
                <w:kern w:val="0"/>
                <w:sz w:val="24"/>
              </w:rPr>
              <w:t>.</w:t>
            </w:r>
            <w:r>
              <w:rPr>
                <w:rFonts w:ascii="黑体" w:eastAsia="黑体" w:hAnsi="黑体" w:cs="宋体" w:hint="eastAsia"/>
                <w:bCs/>
                <w:kern w:val="0"/>
                <w:sz w:val="24"/>
              </w:rPr>
              <w:t>营业收入不超过</w:t>
            </w:r>
            <w:r>
              <w:rPr>
                <w:rFonts w:ascii="黑体" w:eastAsia="黑体" w:hAnsi="黑体" w:cs="宋体" w:hint="eastAsia"/>
                <w:bCs/>
                <w:kern w:val="0"/>
                <w:sz w:val="24"/>
              </w:rPr>
              <w:t>500</w:t>
            </w:r>
            <w:r>
              <w:rPr>
                <w:rFonts w:ascii="黑体" w:eastAsia="黑体" w:hAnsi="黑体" w:cs="宋体" w:hint="eastAsia"/>
                <w:bCs/>
                <w:kern w:val="0"/>
                <w:sz w:val="24"/>
              </w:rPr>
              <w:t>亿元的，按照</w:t>
            </w:r>
            <w:r>
              <w:rPr>
                <w:rFonts w:ascii="黑体" w:eastAsia="黑体" w:hAnsi="黑体" w:cs="宋体" w:hint="eastAsia"/>
                <w:bCs/>
                <w:kern w:val="0"/>
                <w:sz w:val="24"/>
              </w:rPr>
              <w:t>0.6%</w:t>
            </w:r>
            <w:r>
              <w:rPr>
                <w:rFonts w:ascii="黑体" w:eastAsia="黑体" w:hAnsi="黑体" w:cs="宋体" w:hint="eastAsia"/>
                <w:bCs/>
                <w:kern w:val="0"/>
                <w:sz w:val="24"/>
              </w:rPr>
              <w:t>提取；</w:t>
            </w:r>
          </w:p>
          <w:p w14:paraId="42FE4113" w14:textId="77777777" w:rsidR="00A2570F" w:rsidRDefault="006E60DD">
            <w:pPr>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2</w:t>
            </w:r>
            <w:r>
              <w:rPr>
                <w:rFonts w:ascii="黑体" w:eastAsia="黑体" w:hAnsi="黑体" w:cs="宋体"/>
                <w:bCs/>
                <w:kern w:val="0"/>
                <w:sz w:val="24"/>
              </w:rPr>
              <w:t>.</w:t>
            </w:r>
            <w:r>
              <w:rPr>
                <w:rFonts w:ascii="黑体" w:eastAsia="黑体" w:hAnsi="黑体" w:cs="宋体" w:hint="eastAsia"/>
                <w:bCs/>
                <w:kern w:val="0"/>
                <w:sz w:val="24"/>
              </w:rPr>
              <w:t>营业收入超过</w:t>
            </w:r>
            <w:r>
              <w:rPr>
                <w:rFonts w:ascii="黑体" w:eastAsia="黑体" w:hAnsi="黑体" w:cs="宋体" w:hint="eastAsia"/>
                <w:bCs/>
                <w:kern w:val="0"/>
                <w:sz w:val="24"/>
              </w:rPr>
              <w:t>500</w:t>
            </w:r>
            <w:r>
              <w:rPr>
                <w:rFonts w:ascii="黑体" w:eastAsia="黑体" w:hAnsi="黑体" w:cs="宋体" w:hint="eastAsia"/>
                <w:bCs/>
                <w:kern w:val="0"/>
                <w:sz w:val="24"/>
              </w:rPr>
              <w:t>亿元至</w:t>
            </w:r>
            <w:r>
              <w:rPr>
                <w:rFonts w:ascii="黑体" w:eastAsia="黑体" w:hAnsi="黑体" w:cs="宋体" w:hint="eastAsia"/>
                <w:bCs/>
                <w:kern w:val="0"/>
                <w:sz w:val="24"/>
              </w:rPr>
              <w:t>1000</w:t>
            </w:r>
            <w:r>
              <w:rPr>
                <w:rFonts w:ascii="黑体" w:eastAsia="黑体" w:hAnsi="黑体" w:cs="宋体" w:hint="eastAsia"/>
                <w:bCs/>
                <w:kern w:val="0"/>
                <w:sz w:val="24"/>
              </w:rPr>
              <w:t>亿元的部分，按照</w:t>
            </w:r>
            <w:r>
              <w:rPr>
                <w:rFonts w:ascii="黑体" w:eastAsia="黑体" w:hAnsi="黑体" w:cs="宋体" w:hint="eastAsia"/>
                <w:bCs/>
                <w:kern w:val="0"/>
                <w:sz w:val="24"/>
              </w:rPr>
              <w:t>0.5%</w:t>
            </w:r>
            <w:r>
              <w:rPr>
                <w:rFonts w:ascii="黑体" w:eastAsia="黑体" w:hAnsi="黑体" w:cs="宋体" w:hint="eastAsia"/>
                <w:bCs/>
                <w:kern w:val="0"/>
                <w:sz w:val="24"/>
              </w:rPr>
              <w:t>提取；</w:t>
            </w:r>
          </w:p>
          <w:p w14:paraId="2F1342DB" w14:textId="77777777" w:rsidR="00A2570F" w:rsidRDefault="006E60DD">
            <w:pPr>
              <w:spacing w:line="400" w:lineRule="exact"/>
              <w:ind w:firstLineChars="200" w:firstLine="480"/>
              <w:rPr>
                <w:rFonts w:ascii="黑体" w:eastAsia="黑体" w:hAnsi="黑体" w:cs="宋体"/>
                <w:bCs/>
                <w:kern w:val="0"/>
                <w:sz w:val="24"/>
              </w:rPr>
            </w:pPr>
            <w:r>
              <w:rPr>
                <w:rFonts w:ascii="黑体" w:eastAsia="黑体" w:hAnsi="黑体" w:cs="宋体" w:hint="eastAsia"/>
                <w:bCs/>
                <w:kern w:val="0"/>
                <w:sz w:val="24"/>
              </w:rPr>
              <w:t>3</w:t>
            </w:r>
            <w:r>
              <w:rPr>
                <w:rFonts w:ascii="黑体" w:eastAsia="黑体" w:hAnsi="黑体" w:cs="宋体"/>
                <w:bCs/>
                <w:kern w:val="0"/>
                <w:sz w:val="24"/>
              </w:rPr>
              <w:t>.</w:t>
            </w:r>
            <w:r>
              <w:rPr>
                <w:rFonts w:ascii="黑体" w:eastAsia="黑体" w:hAnsi="黑体" w:cs="宋体" w:hint="eastAsia"/>
                <w:bCs/>
                <w:kern w:val="0"/>
                <w:sz w:val="24"/>
              </w:rPr>
              <w:t>营业收入超过</w:t>
            </w:r>
            <w:r>
              <w:rPr>
                <w:rFonts w:ascii="黑体" w:eastAsia="黑体" w:hAnsi="黑体" w:cs="宋体" w:hint="eastAsia"/>
                <w:bCs/>
                <w:kern w:val="0"/>
                <w:sz w:val="24"/>
              </w:rPr>
              <w:t>1000</w:t>
            </w:r>
            <w:r>
              <w:rPr>
                <w:rFonts w:ascii="黑体" w:eastAsia="黑体" w:hAnsi="黑体" w:cs="宋体" w:hint="eastAsia"/>
                <w:bCs/>
                <w:kern w:val="0"/>
                <w:sz w:val="24"/>
              </w:rPr>
              <w:t>亿元至</w:t>
            </w:r>
            <w:r>
              <w:rPr>
                <w:rFonts w:ascii="黑体" w:eastAsia="黑体" w:hAnsi="黑体" w:cs="宋体" w:hint="eastAsia"/>
                <w:bCs/>
                <w:kern w:val="0"/>
                <w:sz w:val="24"/>
              </w:rPr>
              <w:t>2000</w:t>
            </w:r>
            <w:r>
              <w:rPr>
                <w:rFonts w:ascii="黑体" w:eastAsia="黑体" w:hAnsi="黑体" w:cs="宋体" w:hint="eastAsia"/>
                <w:bCs/>
                <w:kern w:val="0"/>
                <w:sz w:val="24"/>
              </w:rPr>
              <w:t>亿元的部分，按照</w:t>
            </w:r>
            <w:r>
              <w:rPr>
                <w:rFonts w:ascii="黑体" w:eastAsia="黑体" w:hAnsi="黑体" w:cs="宋体" w:hint="eastAsia"/>
                <w:bCs/>
                <w:kern w:val="0"/>
                <w:sz w:val="24"/>
              </w:rPr>
              <w:t>0.4%</w:t>
            </w:r>
            <w:r>
              <w:rPr>
                <w:rFonts w:ascii="黑体" w:eastAsia="黑体" w:hAnsi="黑体" w:cs="宋体" w:hint="eastAsia"/>
                <w:bCs/>
                <w:kern w:val="0"/>
                <w:sz w:val="24"/>
              </w:rPr>
              <w:t>提取；</w:t>
            </w:r>
          </w:p>
          <w:p w14:paraId="10F893F1" w14:textId="77777777" w:rsidR="00A2570F" w:rsidRDefault="006E60DD">
            <w:pPr>
              <w:widowControl/>
              <w:spacing w:line="400" w:lineRule="exact"/>
              <w:ind w:firstLineChars="200" w:firstLine="480"/>
              <w:rPr>
                <w:rFonts w:ascii="黑体" w:eastAsia="黑体"/>
                <w:bCs/>
                <w:color w:val="000000"/>
                <w:sz w:val="24"/>
              </w:rPr>
            </w:pPr>
            <w:r>
              <w:rPr>
                <w:rFonts w:ascii="黑体" w:eastAsia="黑体" w:hAnsi="黑体" w:cs="宋体" w:hint="eastAsia"/>
                <w:bCs/>
                <w:kern w:val="0"/>
                <w:sz w:val="24"/>
              </w:rPr>
              <w:t>4</w:t>
            </w:r>
            <w:r>
              <w:rPr>
                <w:rFonts w:ascii="黑体" w:eastAsia="黑体" w:hAnsi="黑体" w:cs="宋体"/>
                <w:bCs/>
                <w:kern w:val="0"/>
                <w:sz w:val="24"/>
              </w:rPr>
              <w:t>.</w:t>
            </w:r>
            <w:r>
              <w:rPr>
                <w:rFonts w:ascii="黑体" w:eastAsia="黑体" w:hAnsi="黑体" w:cs="宋体" w:hint="eastAsia"/>
                <w:bCs/>
                <w:kern w:val="0"/>
                <w:sz w:val="24"/>
              </w:rPr>
              <w:t>营业收入超过</w:t>
            </w:r>
            <w:r>
              <w:rPr>
                <w:rFonts w:ascii="黑体" w:eastAsia="黑体" w:hAnsi="黑体" w:cs="宋体" w:hint="eastAsia"/>
                <w:bCs/>
                <w:kern w:val="0"/>
                <w:sz w:val="24"/>
              </w:rPr>
              <w:t>2000</w:t>
            </w:r>
            <w:r>
              <w:rPr>
                <w:rFonts w:ascii="黑体" w:eastAsia="黑体" w:hAnsi="黑体" w:cs="宋体" w:hint="eastAsia"/>
                <w:bCs/>
                <w:kern w:val="0"/>
                <w:sz w:val="24"/>
              </w:rPr>
              <w:t>亿元的部分，按照</w:t>
            </w:r>
            <w:r>
              <w:rPr>
                <w:rFonts w:ascii="黑体" w:eastAsia="黑体" w:hAnsi="黑体" w:cs="宋体" w:hint="eastAsia"/>
                <w:bCs/>
                <w:kern w:val="0"/>
                <w:sz w:val="24"/>
              </w:rPr>
              <w:t>0.3%</w:t>
            </w:r>
            <w:r>
              <w:rPr>
                <w:rFonts w:ascii="黑体" w:eastAsia="黑体" w:hAnsi="黑体" w:cs="宋体" w:hint="eastAsia"/>
                <w:bCs/>
                <w:kern w:val="0"/>
                <w:sz w:val="24"/>
              </w:rPr>
              <w:t>提取。</w:t>
            </w:r>
          </w:p>
        </w:tc>
      </w:tr>
      <w:tr w:rsidR="00A2570F" w14:paraId="1945173C" w14:textId="77777777">
        <w:tc>
          <w:tcPr>
            <w:tcW w:w="2524" w:type="pct"/>
          </w:tcPr>
          <w:p w14:paraId="422E576F"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lastRenderedPageBreak/>
              <w:t>第十四条</w:t>
            </w:r>
            <w:r>
              <w:rPr>
                <w:rFonts w:ascii="仿宋" w:eastAsia="仿宋" w:hAnsi="仿宋" w:hint="eastAsia"/>
                <w:sz w:val="24"/>
              </w:rPr>
              <w:t xml:space="preserve"> </w:t>
            </w:r>
            <w:r>
              <w:rPr>
                <w:rFonts w:ascii="仿宋" w:eastAsia="仿宋" w:hAnsi="仿宋" w:hint="eastAsia"/>
                <w:sz w:val="24"/>
                <w:bdr w:val="single" w:sz="4" w:space="0" w:color="auto"/>
                <w:shd w:val="pct10" w:color="auto" w:fill="FFFFFF"/>
              </w:rPr>
              <w:t>中小微型企业和大型</w:t>
            </w:r>
            <w:r>
              <w:rPr>
                <w:rFonts w:ascii="仿宋" w:eastAsia="仿宋" w:hAnsi="仿宋" w:hint="eastAsia"/>
                <w:sz w:val="24"/>
              </w:rPr>
              <w:t>企业</w:t>
            </w:r>
            <w:r>
              <w:rPr>
                <w:rFonts w:ascii="仿宋" w:eastAsia="仿宋" w:hAnsi="仿宋" w:hint="eastAsia"/>
                <w:sz w:val="24"/>
                <w:bdr w:val="single" w:sz="4" w:space="0" w:color="auto"/>
                <w:shd w:val="pct10" w:color="auto" w:fill="FFFFFF"/>
              </w:rPr>
              <w:t>上年</w:t>
            </w:r>
            <w:proofErr w:type="gramStart"/>
            <w:r>
              <w:rPr>
                <w:rFonts w:ascii="仿宋" w:eastAsia="仿宋" w:hAnsi="仿宋" w:hint="eastAsia"/>
                <w:sz w:val="24"/>
                <w:bdr w:val="single" w:sz="4" w:space="0" w:color="auto"/>
                <w:shd w:val="pct10" w:color="auto" w:fill="FFFFFF"/>
              </w:rPr>
              <w:t>末</w:t>
            </w:r>
            <w:r>
              <w:rPr>
                <w:rFonts w:ascii="仿宋" w:eastAsia="仿宋" w:hAnsi="仿宋" w:hint="eastAsia"/>
                <w:sz w:val="24"/>
              </w:rPr>
              <w:t>安全</w:t>
            </w:r>
            <w:proofErr w:type="gramEnd"/>
            <w:r>
              <w:rPr>
                <w:rFonts w:ascii="仿宋" w:eastAsia="仿宋" w:hAnsi="仿宋" w:hint="eastAsia"/>
                <w:sz w:val="24"/>
              </w:rPr>
              <w:t>费用结余</w:t>
            </w:r>
            <w:r>
              <w:rPr>
                <w:rFonts w:ascii="仿宋" w:eastAsia="仿宋" w:hAnsi="仿宋" w:hint="eastAsia"/>
                <w:sz w:val="24"/>
                <w:bdr w:val="single" w:sz="4" w:space="0" w:color="auto"/>
                <w:shd w:val="pct10" w:color="auto" w:fill="FFFFFF"/>
              </w:rPr>
              <w:t>分别</w:t>
            </w:r>
            <w:r>
              <w:rPr>
                <w:rFonts w:ascii="仿宋" w:eastAsia="仿宋" w:hAnsi="仿宋" w:hint="eastAsia"/>
                <w:sz w:val="24"/>
              </w:rPr>
              <w:t>达到</w:t>
            </w:r>
            <w:r>
              <w:rPr>
                <w:rFonts w:ascii="仿宋" w:eastAsia="仿宋" w:hAnsi="仿宋" w:hint="eastAsia"/>
                <w:sz w:val="24"/>
                <w:bdr w:val="single" w:sz="4" w:space="0" w:color="auto"/>
                <w:shd w:val="pct10" w:color="auto" w:fill="FFFFFF"/>
              </w:rPr>
              <w:t>本</w:t>
            </w:r>
            <w:r>
              <w:rPr>
                <w:rFonts w:ascii="仿宋" w:eastAsia="仿宋" w:hAnsi="仿宋" w:hint="eastAsia"/>
                <w:sz w:val="24"/>
              </w:rPr>
              <w:t>企业</w:t>
            </w:r>
            <w:r>
              <w:rPr>
                <w:rFonts w:ascii="仿宋" w:eastAsia="仿宋" w:hAnsi="仿宋" w:hint="eastAsia"/>
                <w:sz w:val="24"/>
                <w:bdr w:val="single" w:sz="4" w:space="0" w:color="auto"/>
                <w:shd w:val="pct10" w:color="auto" w:fill="FFFFFF"/>
              </w:rPr>
              <w:t>上年度营业收入的</w:t>
            </w:r>
            <w:r>
              <w:rPr>
                <w:rFonts w:ascii="仿宋" w:eastAsia="仿宋" w:hAnsi="仿宋" w:hint="eastAsia"/>
                <w:sz w:val="24"/>
                <w:bdr w:val="single" w:sz="4" w:space="0" w:color="auto"/>
                <w:shd w:val="pct10" w:color="auto" w:fill="FFFFFF"/>
              </w:rPr>
              <w:t>5%</w:t>
            </w:r>
            <w:r>
              <w:rPr>
                <w:rFonts w:ascii="仿宋" w:eastAsia="仿宋" w:hAnsi="仿宋" w:hint="eastAsia"/>
                <w:sz w:val="24"/>
                <w:bdr w:val="single" w:sz="4" w:space="0" w:color="auto"/>
                <w:shd w:val="pct10" w:color="auto" w:fill="FFFFFF"/>
              </w:rPr>
              <w:t>和</w:t>
            </w:r>
            <w:r>
              <w:rPr>
                <w:rFonts w:ascii="仿宋" w:eastAsia="仿宋" w:hAnsi="仿宋" w:hint="eastAsia"/>
                <w:sz w:val="24"/>
                <w:bdr w:val="single" w:sz="4" w:space="0" w:color="auto"/>
                <w:shd w:val="pct10" w:color="auto" w:fill="FFFFFF"/>
              </w:rPr>
              <w:t>1.5%</w:t>
            </w:r>
            <w:r>
              <w:rPr>
                <w:rFonts w:ascii="仿宋" w:eastAsia="仿宋" w:hAnsi="仿宋" w:hint="eastAsia"/>
                <w:sz w:val="24"/>
                <w:bdr w:val="single" w:sz="4" w:space="0" w:color="auto"/>
                <w:shd w:val="pct10" w:color="auto" w:fill="FFFFFF"/>
              </w:rPr>
              <w:t>时，经当地县级以上安全生产监督管理部门、煤矿安全监察机构商财政部门同意</w:t>
            </w:r>
            <w:r>
              <w:rPr>
                <w:rFonts w:ascii="仿宋" w:eastAsia="仿宋" w:hAnsi="仿宋" w:hint="eastAsia"/>
                <w:sz w:val="24"/>
              </w:rPr>
              <w:t>，企业</w:t>
            </w:r>
            <w:r>
              <w:rPr>
                <w:rFonts w:ascii="仿宋" w:eastAsia="仿宋" w:hAnsi="仿宋" w:hint="eastAsia"/>
                <w:sz w:val="24"/>
                <w:bdr w:val="single" w:sz="4" w:space="0" w:color="auto"/>
                <w:shd w:val="pct10" w:color="auto" w:fill="FFFFFF"/>
              </w:rPr>
              <w:t>本年度</w:t>
            </w:r>
            <w:r>
              <w:rPr>
                <w:rFonts w:ascii="仿宋" w:eastAsia="仿宋" w:hAnsi="仿宋" w:hint="eastAsia"/>
                <w:sz w:val="24"/>
              </w:rPr>
              <w:t>可以</w:t>
            </w:r>
            <w:proofErr w:type="gramStart"/>
            <w:r>
              <w:rPr>
                <w:rFonts w:ascii="仿宋" w:eastAsia="仿宋" w:hAnsi="仿宋" w:hint="eastAsia"/>
                <w:sz w:val="24"/>
              </w:rPr>
              <w:t>缓提或者</w:t>
            </w:r>
            <w:proofErr w:type="gramEnd"/>
            <w:r>
              <w:rPr>
                <w:rFonts w:ascii="仿宋" w:eastAsia="仿宋" w:hAnsi="仿宋" w:hint="eastAsia"/>
                <w:sz w:val="24"/>
              </w:rPr>
              <w:t>少提安全费用。</w:t>
            </w:r>
          </w:p>
          <w:p w14:paraId="06DD275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bdr w:val="single" w:sz="4" w:space="0" w:color="auto"/>
                <w:shd w:val="pct10" w:color="auto" w:fill="FFFFFF"/>
              </w:rPr>
              <w:t>企业规模划分标准按照工业和信息化部、国家统计局、国家发展和改革委员会、财政部《关于印发中小企业划型标准规定的通知》（工信部联企业</w:t>
            </w:r>
            <w:r>
              <w:rPr>
                <w:rFonts w:ascii="仿宋" w:eastAsia="仿宋" w:hAnsi="仿宋" w:hint="eastAsia"/>
                <w:sz w:val="24"/>
                <w:bdr w:val="single" w:sz="4" w:space="0" w:color="auto"/>
                <w:shd w:val="pct10" w:color="auto" w:fill="FFFFFF"/>
              </w:rPr>
              <w:t>[2011]300</w:t>
            </w:r>
            <w:r>
              <w:rPr>
                <w:rFonts w:ascii="仿宋" w:eastAsia="仿宋" w:hAnsi="仿宋" w:hint="eastAsia"/>
                <w:sz w:val="24"/>
                <w:bdr w:val="single" w:sz="4" w:space="0" w:color="auto"/>
                <w:shd w:val="pct10" w:color="auto" w:fill="FFFFFF"/>
              </w:rPr>
              <w:t>号）规定执行。</w:t>
            </w:r>
          </w:p>
        </w:tc>
        <w:tc>
          <w:tcPr>
            <w:tcW w:w="2476" w:type="pct"/>
          </w:tcPr>
          <w:p w14:paraId="6D3B5BFE" w14:textId="77777777" w:rsidR="00A2570F" w:rsidRDefault="006E60DD">
            <w:pPr>
              <w:spacing w:line="480" w:lineRule="exact"/>
              <w:ind w:firstLineChars="200" w:firstLine="480"/>
              <w:rPr>
                <w:rFonts w:ascii="仿宋_GB2312" w:eastAsia="仿宋_GB2312"/>
                <w:b/>
                <w:color w:val="FF0000"/>
                <w:sz w:val="24"/>
              </w:rPr>
            </w:pPr>
            <w:r>
              <w:rPr>
                <w:rFonts w:ascii="黑体" w:eastAsia="黑体" w:hAnsi="黑体" w:hint="eastAsia"/>
                <w:sz w:val="24"/>
              </w:rPr>
              <w:t>第十七条</w:t>
            </w:r>
            <w:r>
              <w:rPr>
                <w:rFonts w:ascii="仿宋" w:eastAsia="仿宋" w:hAnsi="仿宋" w:hint="eastAsia"/>
                <w:b/>
                <w:sz w:val="24"/>
              </w:rPr>
              <w:t>【</w:t>
            </w:r>
            <w:r>
              <w:rPr>
                <w:rFonts w:ascii="黑体" w:eastAsia="黑体" w:hint="eastAsia"/>
                <w:bCs/>
                <w:sz w:val="24"/>
              </w:rPr>
              <w:t>缓提、少提的条件</w:t>
            </w:r>
            <w:r>
              <w:rPr>
                <w:rFonts w:ascii="仿宋" w:eastAsia="仿宋" w:hAnsi="仿宋" w:hint="eastAsia"/>
                <w:b/>
                <w:sz w:val="24"/>
              </w:rPr>
              <w:t>】</w:t>
            </w:r>
            <w:r>
              <w:rPr>
                <w:rFonts w:ascii="仿宋" w:eastAsia="仿宋" w:hAnsi="仿宋" w:hint="eastAsia"/>
                <w:bCs/>
                <w:color w:val="000000"/>
                <w:sz w:val="24"/>
              </w:rPr>
              <w:t>企业</w:t>
            </w:r>
            <w:r>
              <w:rPr>
                <w:rFonts w:ascii="黑体" w:eastAsia="黑体" w:hint="eastAsia"/>
                <w:bCs/>
                <w:color w:val="000000"/>
                <w:sz w:val="24"/>
              </w:rPr>
              <w:t>依法提取和使用安全费用，在确保安全投入的基础上</w:t>
            </w:r>
            <w:r>
              <w:rPr>
                <w:rFonts w:ascii="仿宋" w:eastAsia="仿宋" w:hAnsi="仿宋" w:hint="eastAsia"/>
                <w:sz w:val="24"/>
              </w:rPr>
              <w:t>，安全费用</w:t>
            </w:r>
            <w:r>
              <w:rPr>
                <w:rFonts w:ascii="黑体" w:eastAsia="黑体" w:hint="eastAsia"/>
                <w:bCs/>
                <w:color w:val="000000"/>
                <w:sz w:val="24"/>
              </w:rPr>
              <w:t>上年末</w:t>
            </w:r>
            <w:r>
              <w:rPr>
                <w:rFonts w:ascii="仿宋" w:eastAsia="仿宋" w:hAnsi="仿宋" w:hint="eastAsia"/>
                <w:sz w:val="24"/>
              </w:rPr>
              <w:t>结余达到企业</w:t>
            </w:r>
            <w:r>
              <w:rPr>
                <w:rFonts w:ascii="黑体" w:eastAsia="黑体" w:hint="eastAsia"/>
                <w:bCs/>
                <w:color w:val="000000"/>
                <w:sz w:val="24"/>
              </w:rPr>
              <w:t>本年度</w:t>
            </w:r>
            <w:r>
              <w:rPr>
                <w:rFonts w:ascii="黑体" w:eastAsia="黑体" w:hAnsi="黑体" w:hint="eastAsia"/>
                <w:sz w:val="24"/>
              </w:rPr>
              <w:t>安全费用</w:t>
            </w:r>
            <w:r>
              <w:rPr>
                <w:rFonts w:ascii="黑体" w:eastAsia="黑体" w:hint="eastAsia"/>
                <w:bCs/>
                <w:color w:val="000000"/>
                <w:sz w:val="24"/>
              </w:rPr>
              <w:t>提取计划</w:t>
            </w:r>
            <w:r>
              <w:rPr>
                <w:rFonts w:ascii="仿宋" w:eastAsia="仿宋" w:hAnsi="仿宋" w:hint="eastAsia"/>
                <w:sz w:val="24"/>
              </w:rPr>
              <w:t>，企业可以</w:t>
            </w:r>
            <w:proofErr w:type="gramStart"/>
            <w:r>
              <w:rPr>
                <w:rFonts w:ascii="仿宋" w:eastAsia="仿宋" w:hAnsi="仿宋" w:hint="eastAsia"/>
                <w:sz w:val="24"/>
              </w:rPr>
              <w:t>缓提或者</w:t>
            </w:r>
            <w:proofErr w:type="gramEnd"/>
            <w:r>
              <w:rPr>
                <w:rFonts w:ascii="仿宋" w:eastAsia="仿宋" w:hAnsi="仿宋" w:hint="eastAsia"/>
                <w:sz w:val="24"/>
              </w:rPr>
              <w:t>少提</w:t>
            </w:r>
            <w:r>
              <w:rPr>
                <w:rFonts w:ascii="黑体" w:eastAsia="黑体" w:hint="eastAsia"/>
                <w:bCs/>
                <w:color w:val="000000"/>
                <w:sz w:val="24"/>
              </w:rPr>
              <w:t>当年</w:t>
            </w:r>
            <w:r>
              <w:rPr>
                <w:rFonts w:ascii="仿宋" w:eastAsia="仿宋" w:hAnsi="仿宋" w:hint="eastAsia"/>
                <w:sz w:val="24"/>
              </w:rPr>
              <w:t>安全费用</w:t>
            </w:r>
            <w:r>
              <w:rPr>
                <w:rFonts w:ascii="仿宋" w:eastAsia="仿宋" w:hAnsi="仿宋" w:hint="eastAsia"/>
                <w:b/>
                <w:sz w:val="24"/>
              </w:rPr>
              <w:t>，</w:t>
            </w:r>
            <w:r>
              <w:rPr>
                <w:rFonts w:ascii="黑体" w:eastAsia="黑体" w:hint="eastAsia"/>
                <w:bCs/>
                <w:color w:val="000000"/>
                <w:sz w:val="24"/>
              </w:rPr>
              <w:t>但是需要按照属地</w:t>
            </w:r>
            <w:r>
              <w:rPr>
                <w:rFonts w:ascii="黑体" w:eastAsia="黑体" w:hint="eastAsia"/>
                <w:bCs/>
                <w:color w:val="000000"/>
                <w:sz w:val="24"/>
              </w:rPr>
              <w:t>监管</w:t>
            </w:r>
            <w:r>
              <w:rPr>
                <w:rFonts w:ascii="黑体" w:eastAsia="黑体" w:hint="eastAsia"/>
                <w:bCs/>
                <w:color w:val="000000"/>
                <w:sz w:val="24"/>
              </w:rPr>
              <w:t>权限向当地县级以上人民政府负有安全生产监督管理职责的部门报备</w:t>
            </w:r>
            <w:r>
              <w:rPr>
                <w:rFonts w:ascii="仿宋" w:eastAsia="仿宋" w:hAnsi="仿宋" w:hint="eastAsia"/>
                <w:sz w:val="24"/>
              </w:rPr>
              <w:t>。</w:t>
            </w:r>
          </w:p>
        </w:tc>
      </w:tr>
      <w:tr w:rsidR="00A2570F" w14:paraId="4F13C89D" w14:textId="77777777">
        <w:tc>
          <w:tcPr>
            <w:tcW w:w="2524" w:type="pct"/>
          </w:tcPr>
          <w:p w14:paraId="0A992B4C"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t>第十五条</w:t>
            </w:r>
            <w:r>
              <w:rPr>
                <w:rFonts w:ascii="黑体" w:eastAsia="黑体" w:hint="eastAsia"/>
                <w:b/>
                <w:bCs/>
                <w:sz w:val="24"/>
              </w:rPr>
              <w:t xml:space="preserve"> </w:t>
            </w:r>
            <w:r>
              <w:rPr>
                <w:rFonts w:ascii="仿宋" w:eastAsia="仿宋" w:hAnsi="仿宋" w:hint="eastAsia"/>
                <w:sz w:val="24"/>
              </w:rPr>
              <w:t>企业在上述标准的基础上，根据安全生产实际需要，可适当提高安全费用提取标准。</w:t>
            </w:r>
          </w:p>
          <w:p w14:paraId="311EB590" w14:textId="77777777" w:rsidR="00A2570F" w:rsidRDefault="006E60DD">
            <w:pPr>
              <w:spacing w:line="480" w:lineRule="exact"/>
              <w:ind w:firstLineChars="200" w:firstLine="480"/>
              <w:rPr>
                <w:rFonts w:ascii="仿宋" w:eastAsia="仿宋" w:hAnsi="仿宋"/>
                <w:b/>
                <w:bCs/>
                <w:sz w:val="24"/>
              </w:rPr>
            </w:pPr>
            <w:r>
              <w:rPr>
                <w:rFonts w:ascii="仿宋" w:eastAsia="仿宋" w:hAnsi="仿宋" w:hint="eastAsia"/>
                <w:sz w:val="24"/>
              </w:rPr>
              <w:lastRenderedPageBreak/>
              <w:t>本办法公布前，各省级政府已制定下发企业安全费用提取使用办法的，其提取标准如果低于本办法规定的标准，应当按照本办法进行调整；如果高于本办法规定的标准，按照原标准执行。</w:t>
            </w:r>
          </w:p>
        </w:tc>
        <w:tc>
          <w:tcPr>
            <w:tcW w:w="2476" w:type="pct"/>
          </w:tcPr>
          <w:p w14:paraId="02281C93"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第十八条</w:t>
            </w:r>
            <w:r>
              <w:rPr>
                <w:rFonts w:ascii="黑体" w:eastAsia="黑体" w:hint="eastAsia"/>
                <w:bCs/>
                <w:color w:val="000000"/>
                <w:sz w:val="24"/>
              </w:rPr>
              <w:t>【</w:t>
            </w:r>
            <w:r>
              <w:rPr>
                <w:rFonts w:ascii="黑体" w:eastAsia="黑体" w:hint="eastAsia"/>
                <w:bCs/>
                <w:sz w:val="24"/>
              </w:rPr>
              <w:t>提高标准规则</w:t>
            </w:r>
            <w:r>
              <w:rPr>
                <w:rFonts w:ascii="黑体" w:eastAsia="黑体" w:hint="eastAsia"/>
                <w:bCs/>
                <w:color w:val="000000"/>
                <w:sz w:val="24"/>
              </w:rPr>
              <w:t>】</w:t>
            </w:r>
            <w:r>
              <w:rPr>
                <w:rFonts w:ascii="仿宋" w:eastAsia="仿宋" w:hAnsi="仿宋" w:hint="eastAsia"/>
                <w:sz w:val="24"/>
              </w:rPr>
              <w:t>企业在上述标准的基础上，根据安全生产实际需要，可</w:t>
            </w:r>
            <w:r>
              <w:rPr>
                <w:rFonts w:ascii="黑体" w:eastAsia="黑体" w:hint="eastAsia"/>
                <w:bCs/>
                <w:color w:val="000000"/>
                <w:sz w:val="24"/>
              </w:rPr>
              <w:t>以</w:t>
            </w:r>
            <w:r>
              <w:rPr>
                <w:rFonts w:ascii="仿宋" w:eastAsia="仿宋" w:hAnsi="仿宋" w:hint="eastAsia"/>
                <w:sz w:val="24"/>
              </w:rPr>
              <w:t>适当提高安全费用提取标准。</w:t>
            </w:r>
          </w:p>
          <w:p w14:paraId="57DCDCE9" w14:textId="77777777" w:rsidR="00A2570F" w:rsidRDefault="006E60DD">
            <w:pPr>
              <w:spacing w:line="480" w:lineRule="exact"/>
              <w:ind w:firstLineChars="200" w:firstLine="480"/>
              <w:rPr>
                <w:rFonts w:ascii="黑体" w:eastAsia="黑体"/>
                <w:bCs/>
                <w:color w:val="000000"/>
                <w:sz w:val="24"/>
              </w:rPr>
            </w:pPr>
            <w:r>
              <w:rPr>
                <w:rFonts w:ascii="仿宋" w:eastAsia="仿宋" w:hAnsi="仿宋" w:hint="eastAsia"/>
                <w:sz w:val="24"/>
              </w:rPr>
              <w:lastRenderedPageBreak/>
              <w:t>本办法公布前，各省级</w:t>
            </w:r>
            <w:r>
              <w:rPr>
                <w:rFonts w:ascii="黑体" w:eastAsia="黑体" w:hint="eastAsia"/>
                <w:bCs/>
                <w:color w:val="000000"/>
                <w:sz w:val="24"/>
              </w:rPr>
              <w:t>人民</w:t>
            </w:r>
            <w:r>
              <w:rPr>
                <w:rFonts w:ascii="仿宋" w:eastAsia="仿宋" w:hAnsi="仿宋" w:hint="eastAsia"/>
                <w:sz w:val="24"/>
              </w:rPr>
              <w:t>政府已制定下发企业安全费用提取使用办法的，其提取标准如果低于本办法规定的标准，应当按照本办法进行调整；如果高于本办法规定的标准，按照原标准执行。</w:t>
            </w:r>
          </w:p>
        </w:tc>
      </w:tr>
      <w:tr w:rsidR="00A2570F" w14:paraId="074BF25F" w14:textId="77777777">
        <w:tc>
          <w:tcPr>
            <w:tcW w:w="2524" w:type="pct"/>
          </w:tcPr>
          <w:p w14:paraId="45040414" w14:textId="77777777" w:rsidR="00A2570F" w:rsidRDefault="006E60DD">
            <w:pPr>
              <w:spacing w:line="520" w:lineRule="exact"/>
              <w:ind w:firstLineChars="196" w:firstLine="470"/>
              <w:rPr>
                <w:rFonts w:ascii="仿宋" w:eastAsia="仿宋" w:hAnsi="仿宋"/>
                <w:sz w:val="24"/>
              </w:rPr>
            </w:pPr>
            <w:r>
              <w:rPr>
                <w:rFonts w:ascii="黑体" w:eastAsia="黑体" w:hint="eastAsia"/>
                <w:bCs/>
                <w:sz w:val="24"/>
              </w:rPr>
              <w:lastRenderedPageBreak/>
              <w:t>第十六条</w:t>
            </w:r>
            <w:r>
              <w:rPr>
                <w:rFonts w:ascii="黑体" w:eastAsia="黑体" w:hint="eastAsia"/>
                <w:b/>
                <w:bCs/>
                <w:sz w:val="24"/>
              </w:rPr>
              <w:t xml:space="preserve"> </w:t>
            </w:r>
            <w:r>
              <w:rPr>
                <w:rFonts w:ascii="仿宋" w:eastAsia="仿宋" w:hAnsi="仿宋" w:hint="eastAsia"/>
                <w:sz w:val="24"/>
              </w:rPr>
              <w:t>新建企业和投产不足一年的企业以当年实际营业收入为提取依据，按月计提安全费用。</w:t>
            </w:r>
          </w:p>
          <w:p w14:paraId="461D5353" w14:textId="77777777" w:rsidR="00A2570F" w:rsidRDefault="006E60DD">
            <w:pPr>
              <w:spacing w:line="520" w:lineRule="exact"/>
              <w:ind w:firstLineChars="200" w:firstLine="480"/>
              <w:rPr>
                <w:rFonts w:ascii="仿宋_GB2312" w:eastAsia="仿宋_GB2312"/>
                <w:sz w:val="24"/>
              </w:rPr>
            </w:pPr>
            <w:r>
              <w:rPr>
                <w:rFonts w:ascii="仿宋" w:eastAsia="仿宋" w:hAnsi="仿宋" w:hint="eastAsia"/>
                <w:sz w:val="24"/>
              </w:rPr>
              <w:t>混业经营企业，如能按业务类别分别核算的，则以各业务营业收入为计提依据，按上述标准分别提取安全费用；如不能分别核算的，则以全部业务收入为计提依据，按主营业务计提标准提取安全费用。</w:t>
            </w:r>
          </w:p>
        </w:tc>
        <w:tc>
          <w:tcPr>
            <w:tcW w:w="2476" w:type="pct"/>
          </w:tcPr>
          <w:p w14:paraId="6E126BBE" w14:textId="77777777" w:rsidR="00A2570F" w:rsidRDefault="006E60DD">
            <w:pPr>
              <w:spacing w:line="520" w:lineRule="exact"/>
              <w:ind w:firstLineChars="196" w:firstLine="470"/>
              <w:rPr>
                <w:rFonts w:ascii="仿宋" w:eastAsia="仿宋" w:hAnsi="仿宋"/>
                <w:sz w:val="24"/>
              </w:rPr>
            </w:pPr>
            <w:r>
              <w:rPr>
                <w:rFonts w:ascii="黑体" w:eastAsia="黑体" w:hint="eastAsia"/>
                <w:bCs/>
                <w:sz w:val="24"/>
              </w:rPr>
              <w:t>第十九条</w:t>
            </w:r>
            <w:r>
              <w:rPr>
                <w:rFonts w:ascii="黑体" w:eastAsia="黑体" w:hint="eastAsia"/>
                <w:bCs/>
                <w:color w:val="000000"/>
                <w:sz w:val="24"/>
              </w:rPr>
              <w:t>【</w:t>
            </w:r>
            <w:r>
              <w:rPr>
                <w:rFonts w:ascii="黑体" w:eastAsia="黑体" w:hint="eastAsia"/>
                <w:bCs/>
                <w:sz w:val="24"/>
              </w:rPr>
              <w:t>特别计提依据</w:t>
            </w:r>
            <w:r>
              <w:rPr>
                <w:rFonts w:ascii="黑体" w:eastAsia="黑体" w:hint="eastAsia"/>
                <w:bCs/>
                <w:color w:val="000000"/>
                <w:sz w:val="24"/>
              </w:rPr>
              <w:t>】</w:t>
            </w:r>
            <w:r>
              <w:rPr>
                <w:rFonts w:ascii="仿宋" w:eastAsia="仿宋" w:hAnsi="仿宋" w:hint="eastAsia"/>
                <w:sz w:val="24"/>
              </w:rPr>
              <w:t>新建企业和投产不足一年的企业，以当年实际营业收入</w:t>
            </w:r>
            <w:r>
              <w:rPr>
                <w:rFonts w:ascii="黑体" w:eastAsia="黑体" w:hint="eastAsia"/>
                <w:bCs/>
                <w:color w:val="000000"/>
                <w:sz w:val="24"/>
              </w:rPr>
              <w:t>（产量）</w:t>
            </w:r>
            <w:r>
              <w:rPr>
                <w:rFonts w:ascii="仿宋" w:eastAsia="仿宋" w:hAnsi="仿宋" w:hint="eastAsia"/>
                <w:sz w:val="24"/>
              </w:rPr>
              <w:t>为提取依据，按月计</w:t>
            </w:r>
            <w:r>
              <w:rPr>
                <w:rFonts w:ascii="仿宋" w:eastAsia="仿宋" w:hAnsi="仿宋" w:hint="eastAsia"/>
                <w:sz w:val="24"/>
              </w:rPr>
              <w:t>提安全费用。</w:t>
            </w:r>
          </w:p>
          <w:p w14:paraId="53BC5AFF" w14:textId="77777777" w:rsidR="00A2570F" w:rsidRDefault="006E60DD">
            <w:pPr>
              <w:spacing w:line="520" w:lineRule="exact"/>
              <w:ind w:firstLineChars="196" w:firstLine="470"/>
              <w:rPr>
                <w:rFonts w:ascii="仿宋" w:eastAsia="仿宋" w:hAnsi="仿宋"/>
                <w:sz w:val="24"/>
              </w:rPr>
            </w:pPr>
            <w:r>
              <w:rPr>
                <w:rFonts w:ascii="仿宋" w:eastAsia="仿宋" w:hAnsi="仿宋" w:hint="eastAsia"/>
                <w:sz w:val="24"/>
              </w:rPr>
              <w:t xml:space="preserve">混业经营企业，如能按业务类别分别核算的，则以各业务营业收入为计提依据，按上述标准分别提取安全费用；如不能分别核算的，则以全部业务收入为计提依据，按主营业务计提标准提取安全费用。　</w:t>
            </w:r>
          </w:p>
          <w:p w14:paraId="7BFBD5F4" w14:textId="77777777" w:rsidR="00A2570F" w:rsidRDefault="006E60DD">
            <w:pPr>
              <w:widowControl/>
              <w:shd w:val="clear" w:color="auto" w:fill="FFFFFF"/>
              <w:spacing w:line="520" w:lineRule="exact"/>
              <w:ind w:firstLineChars="200" w:firstLine="480"/>
              <w:jc w:val="left"/>
              <w:rPr>
                <w:rFonts w:ascii="仿宋_GB2312" w:eastAsia="仿宋_GB2312"/>
                <w:b/>
                <w:color w:val="FF0000"/>
                <w:sz w:val="24"/>
              </w:rPr>
            </w:pPr>
            <w:r>
              <w:rPr>
                <w:rFonts w:ascii="黑体" w:eastAsia="黑体" w:hint="eastAsia"/>
                <w:bCs/>
                <w:color w:val="000000"/>
                <w:sz w:val="24"/>
              </w:rPr>
              <w:t>批准进行联合试运转的基本建设煤矿，以上月原煤的实际产量为计提依据，按月计提安全费用。</w:t>
            </w:r>
          </w:p>
        </w:tc>
      </w:tr>
      <w:tr w:rsidR="00A2570F" w14:paraId="3844BA05" w14:textId="77777777">
        <w:tc>
          <w:tcPr>
            <w:tcW w:w="2524" w:type="pct"/>
          </w:tcPr>
          <w:p w14:paraId="079DDC64" w14:textId="77777777" w:rsidR="00A2570F" w:rsidRDefault="006E60DD">
            <w:pPr>
              <w:spacing w:line="300" w:lineRule="auto"/>
              <w:ind w:firstLineChars="200" w:firstLine="600"/>
              <w:rPr>
                <w:rFonts w:ascii="仿宋_GB2312" w:eastAsia="仿宋_GB2312"/>
                <w:sz w:val="24"/>
              </w:rPr>
            </w:pPr>
            <w:r>
              <w:rPr>
                <w:rFonts w:ascii="黑体" w:eastAsia="黑体" w:hint="eastAsia"/>
                <w:sz w:val="30"/>
                <w:szCs w:val="30"/>
              </w:rPr>
              <w:t>第三章</w:t>
            </w:r>
            <w:r>
              <w:rPr>
                <w:rFonts w:ascii="黑体" w:eastAsia="黑体" w:hint="eastAsia"/>
                <w:sz w:val="30"/>
                <w:szCs w:val="30"/>
              </w:rPr>
              <w:t xml:space="preserve">  </w:t>
            </w:r>
            <w:r>
              <w:rPr>
                <w:rFonts w:ascii="黑体" w:eastAsia="黑体" w:hint="eastAsia"/>
                <w:sz w:val="30"/>
                <w:szCs w:val="30"/>
              </w:rPr>
              <w:t>安全费用的使用</w:t>
            </w:r>
          </w:p>
        </w:tc>
        <w:tc>
          <w:tcPr>
            <w:tcW w:w="2476" w:type="pct"/>
          </w:tcPr>
          <w:p w14:paraId="4E1C8C71" w14:textId="77777777" w:rsidR="00A2570F" w:rsidRDefault="006E60DD">
            <w:pPr>
              <w:spacing w:line="300" w:lineRule="auto"/>
              <w:jc w:val="center"/>
              <w:rPr>
                <w:rFonts w:ascii="黑体" w:eastAsia="黑体"/>
                <w:sz w:val="30"/>
                <w:szCs w:val="30"/>
              </w:rPr>
            </w:pPr>
            <w:r>
              <w:rPr>
                <w:rFonts w:ascii="黑体" w:eastAsia="黑体" w:hint="eastAsia"/>
                <w:sz w:val="30"/>
                <w:szCs w:val="30"/>
              </w:rPr>
              <w:t>第三章</w:t>
            </w:r>
            <w:r>
              <w:rPr>
                <w:rFonts w:ascii="黑体" w:eastAsia="黑体" w:hint="eastAsia"/>
                <w:sz w:val="30"/>
                <w:szCs w:val="30"/>
              </w:rPr>
              <w:t xml:space="preserve">  </w:t>
            </w:r>
            <w:r>
              <w:rPr>
                <w:rFonts w:ascii="黑体" w:eastAsia="黑体" w:hint="eastAsia"/>
                <w:sz w:val="30"/>
                <w:szCs w:val="30"/>
              </w:rPr>
              <w:t>安全费用的使用</w:t>
            </w:r>
          </w:p>
        </w:tc>
      </w:tr>
      <w:tr w:rsidR="00A2570F" w14:paraId="786BC8F3" w14:textId="77777777">
        <w:tc>
          <w:tcPr>
            <w:tcW w:w="2524" w:type="pct"/>
          </w:tcPr>
          <w:p w14:paraId="3FA12C08"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t>第十七条</w:t>
            </w:r>
            <w:r>
              <w:rPr>
                <w:rFonts w:ascii="仿宋_GB2312" w:eastAsia="仿宋_GB2312" w:hint="eastAsia"/>
                <w:sz w:val="24"/>
              </w:rPr>
              <w:t xml:space="preserve"> </w:t>
            </w:r>
            <w:r>
              <w:rPr>
                <w:rFonts w:ascii="仿宋" w:eastAsia="仿宋" w:hAnsi="仿宋" w:hint="eastAsia"/>
                <w:sz w:val="24"/>
              </w:rPr>
              <w:t>煤炭生产企业安全费用应当按照以下范围使用：</w:t>
            </w:r>
          </w:p>
          <w:p w14:paraId="2522FD0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（一）煤与瓦斯突出及高瓦斯矿井落实</w:t>
            </w:r>
            <w:r>
              <w:rPr>
                <w:rFonts w:ascii="仿宋" w:eastAsia="仿宋" w:hAnsi="仿宋" w:hint="eastAsia"/>
                <w:sz w:val="24"/>
                <w:bdr w:val="single" w:sz="4" w:space="0" w:color="auto"/>
                <w:shd w:val="pct10" w:color="auto" w:fill="FFFFFF"/>
              </w:rPr>
              <w:t>“两个四位一体”</w:t>
            </w:r>
            <w:r>
              <w:rPr>
                <w:rFonts w:ascii="仿宋" w:eastAsia="仿宋" w:hAnsi="仿宋" w:hint="eastAsia"/>
                <w:sz w:val="24"/>
              </w:rPr>
              <w:t>综合防</w:t>
            </w:r>
            <w:proofErr w:type="gramStart"/>
            <w:r>
              <w:rPr>
                <w:rFonts w:ascii="仿宋" w:eastAsia="仿宋" w:hAnsi="仿宋" w:hint="eastAsia"/>
                <w:sz w:val="24"/>
              </w:rPr>
              <w:t>突措施</w:t>
            </w:r>
            <w:proofErr w:type="gramEnd"/>
            <w:r>
              <w:rPr>
                <w:rFonts w:ascii="仿宋" w:eastAsia="仿宋" w:hAnsi="仿宋" w:hint="eastAsia"/>
                <w:sz w:val="24"/>
              </w:rPr>
              <w:t>支出，包括瓦斯区域预抽、保护层开采区域防突措施、开展突出区域和局部预测、实施局部补充防突措施、更新改造防</w:t>
            </w:r>
            <w:proofErr w:type="gramStart"/>
            <w:r>
              <w:rPr>
                <w:rFonts w:ascii="仿宋" w:eastAsia="仿宋" w:hAnsi="仿宋" w:hint="eastAsia"/>
                <w:sz w:val="24"/>
              </w:rPr>
              <w:t>突设备</w:t>
            </w:r>
            <w:proofErr w:type="gramEnd"/>
            <w:r>
              <w:rPr>
                <w:rFonts w:ascii="仿宋" w:eastAsia="仿宋" w:hAnsi="仿宋" w:hint="eastAsia"/>
                <w:sz w:val="24"/>
              </w:rPr>
              <w:t>和设</w:t>
            </w:r>
            <w:r>
              <w:rPr>
                <w:rFonts w:ascii="仿宋" w:eastAsia="仿宋" w:hAnsi="仿宋" w:hint="eastAsia"/>
                <w:sz w:val="24"/>
              </w:rPr>
              <w:lastRenderedPageBreak/>
              <w:t>施、建立突出防治实验室等支出；</w:t>
            </w:r>
          </w:p>
          <w:p w14:paraId="4A52ED3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（二）煤矿安全生产改造和重大隐患治理支出，包括</w:t>
            </w:r>
            <w:r>
              <w:rPr>
                <w:rFonts w:ascii="仿宋" w:eastAsia="仿宋" w:hAnsi="仿宋" w:hint="eastAsia"/>
                <w:sz w:val="24"/>
                <w:bdr w:val="single" w:sz="4" w:space="0" w:color="auto"/>
                <w:shd w:val="pct10" w:color="auto" w:fill="FFFFFF"/>
              </w:rPr>
              <w:t>“一通三防”（</w:t>
            </w:r>
            <w:r>
              <w:rPr>
                <w:rFonts w:ascii="仿宋" w:eastAsia="仿宋" w:hAnsi="仿宋" w:hint="eastAsia"/>
                <w:sz w:val="24"/>
              </w:rPr>
              <w:t>通风、防瓦斯、防煤尘、防灭火</w:t>
            </w:r>
            <w:r>
              <w:rPr>
                <w:rFonts w:ascii="仿宋" w:eastAsia="仿宋" w:hAnsi="仿宋" w:hint="eastAsia"/>
                <w:sz w:val="24"/>
                <w:bdr w:val="single" w:sz="4" w:space="0" w:color="auto"/>
                <w:shd w:val="pct10" w:color="auto" w:fill="FFFFFF"/>
              </w:rPr>
              <w:t>）</w:t>
            </w:r>
            <w:r>
              <w:rPr>
                <w:rFonts w:ascii="仿宋" w:eastAsia="仿宋" w:hAnsi="仿宋" w:hint="eastAsia"/>
                <w:sz w:val="24"/>
              </w:rPr>
              <w:t>、防治水、供电、运输等系统设备改造和灾害治理工程，实施煤矿机械化改造，实施矿压</w:t>
            </w:r>
            <w:r>
              <w:rPr>
                <w:rFonts w:ascii="仿宋" w:eastAsia="仿宋" w:hAnsi="仿宋" w:hint="eastAsia"/>
                <w:sz w:val="24"/>
                <w:bdr w:val="single" w:sz="4" w:space="0" w:color="auto"/>
                <w:shd w:val="pct10" w:color="auto" w:fill="FFFFFF"/>
              </w:rPr>
              <w:t>（冲击地压）</w:t>
            </w:r>
            <w:r>
              <w:rPr>
                <w:rFonts w:ascii="仿宋" w:eastAsia="仿宋" w:hAnsi="仿宋" w:hint="eastAsia"/>
                <w:sz w:val="24"/>
              </w:rPr>
              <w:t>、热害、露天矿边坡治理</w:t>
            </w:r>
            <w:r>
              <w:rPr>
                <w:rFonts w:ascii="仿宋" w:eastAsia="仿宋" w:hAnsi="仿宋" w:hint="eastAsia"/>
                <w:sz w:val="24"/>
                <w:bdr w:val="single" w:sz="4" w:space="0" w:color="auto"/>
                <w:shd w:val="pct10" w:color="auto" w:fill="FFFFFF"/>
              </w:rPr>
              <w:t>、采空区治理</w:t>
            </w:r>
            <w:r>
              <w:rPr>
                <w:rFonts w:ascii="仿宋" w:eastAsia="仿宋" w:hAnsi="仿宋" w:hint="eastAsia"/>
                <w:sz w:val="24"/>
              </w:rPr>
              <w:t>等支出；</w:t>
            </w:r>
          </w:p>
          <w:p w14:paraId="6A63E6E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（三）完善煤矿井下监测监控、人员定位、紧急避险、压风自救、供水施救和通信联络安全避险“六大系统”支出、应急救援技术装备、设施配置和</w:t>
            </w:r>
            <w:r>
              <w:rPr>
                <w:rFonts w:ascii="仿宋" w:eastAsia="仿宋" w:hAnsi="仿宋" w:hint="eastAsia"/>
                <w:sz w:val="24"/>
              </w:rPr>
              <w:t>维护保养支出，事故逃生和紧急避难设施设备的配置和应急演练支出；</w:t>
            </w:r>
          </w:p>
          <w:p w14:paraId="159DBFB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（四）开展重大危险源和事故隐患评估、监控和整改支出；</w:t>
            </w:r>
          </w:p>
          <w:p w14:paraId="5FD00E1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（五）安全生产检查、评价（不包括新建、改建、扩建项目安全评价）、咨询、标准化建设支出；</w:t>
            </w:r>
          </w:p>
          <w:p w14:paraId="4BB88C6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（六）配备和更新现场作业人员安全防护用品支出；</w:t>
            </w:r>
          </w:p>
          <w:p w14:paraId="01EFFAC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（七）安全生产宣传、教育、培训支出；</w:t>
            </w:r>
          </w:p>
          <w:p w14:paraId="6E75761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（八）安全生产适用新技术、新标准、新工艺、新装备的推广应用支出；</w:t>
            </w:r>
          </w:p>
          <w:p w14:paraId="2B3F641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九</w:t>
            </w:r>
            <w:r>
              <w:rPr>
                <w:rFonts w:ascii="仿宋" w:eastAsia="仿宋" w:hAnsi="仿宋" w:hint="eastAsia"/>
                <w:sz w:val="24"/>
              </w:rPr>
              <w:t>)</w:t>
            </w:r>
            <w:r>
              <w:rPr>
                <w:rFonts w:ascii="仿宋" w:eastAsia="仿宋" w:hAnsi="仿宋" w:hint="eastAsia"/>
                <w:sz w:val="24"/>
              </w:rPr>
              <w:t>安全设施及特种设备检测检验支出；</w:t>
            </w:r>
          </w:p>
          <w:p w14:paraId="39EF7EC7" w14:textId="77777777" w:rsidR="00A2570F" w:rsidRDefault="006E60DD">
            <w:pPr>
              <w:spacing w:line="480" w:lineRule="exact"/>
              <w:jc w:val="left"/>
              <w:rPr>
                <w:rFonts w:ascii="黑体" w:eastAsia="黑体"/>
                <w:sz w:val="30"/>
                <w:szCs w:val="30"/>
              </w:rPr>
            </w:pPr>
            <w:r>
              <w:rPr>
                <w:rFonts w:ascii="仿宋" w:eastAsia="仿宋" w:hAnsi="仿宋" w:hint="eastAsia"/>
                <w:sz w:val="24"/>
              </w:rPr>
              <w:lastRenderedPageBreak/>
              <w:t xml:space="preserve">   </w:t>
            </w:r>
            <w:r>
              <w:rPr>
                <w:rFonts w:ascii="仿宋" w:eastAsia="仿宋" w:hAnsi="仿宋" w:hint="eastAsia"/>
                <w:sz w:val="24"/>
              </w:rPr>
              <w:t>（十）其他与安全生产直接相关的支出。</w:t>
            </w:r>
          </w:p>
        </w:tc>
        <w:tc>
          <w:tcPr>
            <w:tcW w:w="2476" w:type="pct"/>
          </w:tcPr>
          <w:p w14:paraId="33DF6984"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lastRenderedPageBreak/>
              <w:t>第二十条</w:t>
            </w:r>
            <w:r>
              <w:rPr>
                <w:rFonts w:ascii="仿宋_GB2312" w:eastAsia="仿宋_GB2312" w:hint="eastAsia"/>
                <w:sz w:val="24"/>
              </w:rPr>
              <w:t>【</w:t>
            </w:r>
            <w:r>
              <w:rPr>
                <w:rFonts w:ascii="黑体" w:eastAsia="黑体" w:hint="eastAsia"/>
                <w:bCs/>
                <w:sz w:val="24"/>
              </w:rPr>
              <w:t>煤炭生产企业使用范围</w:t>
            </w:r>
            <w:r>
              <w:rPr>
                <w:rFonts w:ascii="仿宋_GB2312" w:eastAsia="仿宋_GB2312" w:hint="eastAsia"/>
                <w:sz w:val="24"/>
              </w:rPr>
              <w:t>】</w:t>
            </w:r>
            <w:r>
              <w:rPr>
                <w:rFonts w:ascii="仿宋" w:eastAsia="仿宋" w:hAnsi="仿宋" w:hint="eastAsia"/>
                <w:sz w:val="24"/>
              </w:rPr>
              <w:t>煤炭生产企业安全费用应当按照以下范围使用：</w:t>
            </w:r>
          </w:p>
          <w:p w14:paraId="1CDFC2E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（一）煤与瓦斯突出及高瓦斯矿井落实综合防</w:t>
            </w:r>
            <w:proofErr w:type="gramStart"/>
            <w:r>
              <w:rPr>
                <w:rFonts w:ascii="仿宋" w:eastAsia="仿宋" w:hAnsi="仿宋" w:hint="eastAsia"/>
                <w:sz w:val="24"/>
              </w:rPr>
              <w:t>突措施</w:t>
            </w:r>
            <w:proofErr w:type="gramEnd"/>
            <w:r>
              <w:rPr>
                <w:rFonts w:ascii="仿宋" w:eastAsia="仿宋" w:hAnsi="仿宋" w:hint="eastAsia"/>
                <w:sz w:val="24"/>
              </w:rPr>
              <w:t>支出，包括瓦斯区域预抽、保护层开采区域防突措施、开展突出区域和局部预测、实施局部补充防</w:t>
            </w:r>
            <w:proofErr w:type="gramStart"/>
            <w:r>
              <w:rPr>
                <w:rFonts w:ascii="仿宋" w:eastAsia="仿宋" w:hAnsi="仿宋" w:hint="eastAsia"/>
                <w:sz w:val="24"/>
              </w:rPr>
              <w:t>突措施</w:t>
            </w:r>
            <w:proofErr w:type="gramEnd"/>
            <w:r>
              <w:rPr>
                <w:rFonts w:ascii="黑体" w:eastAsia="黑体"/>
                <w:bCs/>
                <w:color w:val="000000"/>
                <w:sz w:val="24"/>
              </w:rPr>
              <w:lastRenderedPageBreak/>
              <w:t>等两个</w:t>
            </w:r>
            <w:r>
              <w:rPr>
                <w:rFonts w:ascii="黑体" w:eastAsia="黑体"/>
                <w:bCs/>
                <w:color w:val="000000"/>
                <w:sz w:val="24"/>
              </w:rPr>
              <w:t>“</w:t>
            </w:r>
            <w:r>
              <w:rPr>
                <w:rFonts w:ascii="黑体" w:eastAsia="黑体"/>
                <w:bCs/>
                <w:color w:val="000000"/>
                <w:sz w:val="24"/>
              </w:rPr>
              <w:t>四位一体</w:t>
            </w:r>
            <w:r>
              <w:rPr>
                <w:rFonts w:ascii="黑体" w:eastAsia="黑体"/>
                <w:bCs/>
                <w:color w:val="000000"/>
                <w:sz w:val="24"/>
              </w:rPr>
              <w:t>”</w:t>
            </w:r>
            <w:r>
              <w:rPr>
                <w:rFonts w:ascii="黑体" w:eastAsia="黑体"/>
                <w:bCs/>
                <w:color w:val="000000"/>
                <w:sz w:val="24"/>
              </w:rPr>
              <w:t>综合</w:t>
            </w:r>
            <w:r>
              <w:rPr>
                <w:rFonts w:ascii="黑体" w:eastAsia="黑体" w:hint="eastAsia"/>
                <w:bCs/>
                <w:color w:val="000000"/>
                <w:sz w:val="24"/>
              </w:rPr>
              <w:t>防突措施</w:t>
            </w:r>
            <w:r>
              <w:rPr>
                <w:rFonts w:ascii="仿宋" w:eastAsia="仿宋" w:hAnsi="仿宋" w:cs="宋体" w:hint="eastAsia"/>
                <w:bCs/>
                <w:kern w:val="0"/>
                <w:sz w:val="32"/>
                <w:szCs w:val="32"/>
              </w:rPr>
              <w:t>，</w:t>
            </w:r>
            <w:r>
              <w:rPr>
                <w:rFonts w:ascii="黑体" w:eastAsia="黑体" w:hint="eastAsia"/>
                <w:bCs/>
                <w:color w:val="000000"/>
                <w:sz w:val="24"/>
              </w:rPr>
              <w:t>以及</w:t>
            </w:r>
            <w:r>
              <w:rPr>
                <w:rFonts w:ascii="仿宋" w:eastAsia="仿宋" w:hAnsi="仿宋" w:hint="eastAsia"/>
                <w:sz w:val="24"/>
              </w:rPr>
              <w:t>更新改造防</w:t>
            </w:r>
            <w:proofErr w:type="gramStart"/>
            <w:r>
              <w:rPr>
                <w:rFonts w:ascii="仿宋" w:eastAsia="仿宋" w:hAnsi="仿宋" w:hint="eastAsia"/>
                <w:sz w:val="24"/>
              </w:rPr>
              <w:t>突设备</w:t>
            </w:r>
            <w:proofErr w:type="gramEnd"/>
            <w:r>
              <w:rPr>
                <w:rFonts w:ascii="仿宋" w:eastAsia="仿宋" w:hAnsi="仿宋" w:hint="eastAsia"/>
                <w:sz w:val="24"/>
              </w:rPr>
              <w:t>和设施、建立突出防治实验室等支出；</w:t>
            </w:r>
          </w:p>
          <w:p w14:paraId="4F44B224" w14:textId="77777777" w:rsidR="00A2570F" w:rsidRDefault="006E60DD">
            <w:pPr>
              <w:spacing w:line="480" w:lineRule="exact"/>
              <w:ind w:firstLineChars="200" w:firstLine="480"/>
              <w:rPr>
                <w:rFonts w:ascii="仿宋_GB2312" w:eastAsia="仿宋_GB2312"/>
                <w:b/>
                <w:sz w:val="24"/>
              </w:rPr>
            </w:pPr>
            <w:r>
              <w:rPr>
                <w:rFonts w:ascii="仿宋_GB2312" w:eastAsia="仿宋_GB2312" w:hint="eastAsia"/>
                <w:sz w:val="24"/>
              </w:rPr>
              <w:t>（二）</w:t>
            </w:r>
            <w:r>
              <w:rPr>
                <w:rFonts w:ascii="黑体" w:eastAsia="黑体" w:hint="eastAsia"/>
                <w:bCs/>
                <w:color w:val="000000"/>
                <w:sz w:val="24"/>
              </w:rPr>
              <w:t>冲击地压矿井落实防冲措施支出，包括开展冲击地压危险性预测、监测预警、防范治理、效果检验、安全防护等防治措施，更新改造防</w:t>
            </w:r>
            <w:proofErr w:type="gramStart"/>
            <w:r>
              <w:rPr>
                <w:rFonts w:ascii="黑体" w:eastAsia="黑体" w:hint="eastAsia"/>
                <w:bCs/>
                <w:color w:val="000000"/>
                <w:sz w:val="24"/>
              </w:rPr>
              <w:t>冲设备</w:t>
            </w:r>
            <w:proofErr w:type="gramEnd"/>
            <w:r>
              <w:rPr>
                <w:rFonts w:ascii="黑体" w:eastAsia="黑体" w:hint="eastAsia"/>
                <w:bCs/>
                <w:color w:val="000000"/>
                <w:sz w:val="24"/>
              </w:rPr>
              <w:t>和设施，建立防冲实验室等支出</w:t>
            </w:r>
            <w:r>
              <w:rPr>
                <w:rFonts w:ascii="仿宋_GB2312" w:eastAsia="仿宋_GB2312" w:hint="eastAsia"/>
                <w:b/>
                <w:sz w:val="24"/>
              </w:rPr>
              <w:t>；</w:t>
            </w:r>
          </w:p>
          <w:p w14:paraId="1972FEF3"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（三）煤矿安全生产改造和重大</w:t>
            </w:r>
            <w:r>
              <w:rPr>
                <w:rFonts w:ascii="黑体" w:eastAsia="黑体" w:hint="eastAsia"/>
                <w:bCs/>
                <w:color w:val="000000"/>
                <w:sz w:val="24"/>
              </w:rPr>
              <w:t>事故</w:t>
            </w:r>
            <w:r>
              <w:rPr>
                <w:rFonts w:ascii="仿宋" w:eastAsia="仿宋" w:hAnsi="仿宋" w:hint="eastAsia"/>
                <w:sz w:val="24"/>
              </w:rPr>
              <w:t>隐患治理支出，包括通风、防瓦斯、防煤尘、防灭火、防治水、</w:t>
            </w:r>
            <w:r>
              <w:rPr>
                <w:rFonts w:ascii="黑体" w:eastAsia="黑体" w:hAnsi="黑体" w:cs="黑体" w:hint="eastAsia"/>
                <w:sz w:val="24"/>
              </w:rPr>
              <w:t>顶板、</w:t>
            </w:r>
            <w:r>
              <w:rPr>
                <w:rFonts w:ascii="仿宋" w:eastAsia="仿宋" w:hAnsi="仿宋" w:hint="eastAsia"/>
                <w:sz w:val="24"/>
              </w:rPr>
              <w:t>供电、运输等系统设备改造和灾害治理工程，实施煤矿机械化改造</w:t>
            </w:r>
            <w:r>
              <w:rPr>
                <w:rFonts w:ascii="仿宋" w:eastAsia="仿宋" w:hAnsi="仿宋" w:hint="eastAsia"/>
                <w:b/>
                <w:sz w:val="24"/>
              </w:rPr>
              <w:t>、</w:t>
            </w:r>
            <w:r>
              <w:rPr>
                <w:rFonts w:ascii="黑体" w:eastAsia="黑体" w:hint="eastAsia"/>
                <w:bCs/>
                <w:color w:val="000000"/>
                <w:sz w:val="24"/>
              </w:rPr>
              <w:t>智能化</w:t>
            </w:r>
            <w:r>
              <w:rPr>
                <w:rFonts w:ascii="黑体" w:eastAsia="黑体" w:hint="eastAsia"/>
                <w:bCs/>
                <w:color w:val="000000"/>
                <w:sz w:val="24"/>
              </w:rPr>
              <w:t>建设</w:t>
            </w:r>
            <w:r>
              <w:rPr>
                <w:rFonts w:ascii="仿宋_GB2312" w:eastAsia="仿宋_GB2312" w:hint="eastAsia"/>
                <w:sz w:val="24"/>
              </w:rPr>
              <w:t>，</w:t>
            </w:r>
            <w:r>
              <w:rPr>
                <w:rFonts w:ascii="仿宋" w:eastAsia="仿宋" w:hAnsi="仿宋" w:hint="eastAsia"/>
                <w:sz w:val="24"/>
              </w:rPr>
              <w:t>实施矿压、热害、露天</w:t>
            </w:r>
            <w:r>
              <w:rPr>
                <w:rFonts w:ascii="黑体" w:eastAsia="黑体" w:hint="eastAsia"/>
                <w:bCs/>
                <w:color w:val="000000"/>
                <w:sz w:val="24"/>
              </w:rPr>
              <w:t>煤</w:t>
            </w:r>
            <w:r>
              <w:rPr>
                <w:rFonts w:ascii="仿宋" w:eastAsia="仿宋" w:hAnsi="仿宋" w:hint="eastAsia"/>
                <w:sz w:val="24"/>
              </w:rPr>
              <w:t>矿边坡治理等支出；</w:t>
            </w:r>
            <w:r>
              <w:rPr>
                <w:rFonts w:ascii="仿宋_GB2312" w:eastAsia="仿宋_GB2312" w:hint="eastAsia"/>
                <w:sz w:val="24"/>
              </w:rPr>
              <w:t xml:space="preserve"> </w:t>
            </w:r>
          </w:p>
          <w:p w14:paraId="6BAB6B05" w14:textId="77777777" w:rsidR="00A2570F" w:rsidRDefault="006E60DD">
            <w:pPr>
              <w:spacing w:line="480" w:lineRule="exact"/>
              <w:ind w:firstLineChars="200" w:firstLine="480"/>
              <w:rPr>
                <w:rFonts w:ascii="仿宋" w:eastAsia="仿宋" w:hAnsi="仿宋"/>
                <w:sz w:val="24"/>
              </w:rPr>
            </w:pPr>
            <w:r>
              <w:rPr>
                <w:rFonts w:ascii="仿宋_GB2312" w:eastAsia="仿宋_GB2312" w:hint="eastAsia"/>
                <w:sz w:val="24"/>
              </w:rPr>
              <w:t>（四）</w:t>
            </w:r>
            <w:r>
              <w:rPr>
                <w:rFonts w:ascii="仿宋" w:eastAsia="仿宋" w:hAnsi="仿宋" w:hint="eastAsia"/>
                <w:sz w:val="24"/>
              </w:rPr>
              <w:t>完善煤矿井下监测监控、人员</w:t>
            </w:r>
            <w:r>
              <w:rPr>
                <w:rFonts w:ascii="黑体" w:eastAsia="黑体" w:hint="eastAsia"/>
                <w:bCs/>
                <w:color w:val="000000"/>
                <w:sz w:val="24"/>
              </w:rPr>
              <w:t>位置监测</w:t>
            </w:r>
            <w:r>
              <w:rPr>
                <w:rFonts w:ascii="仿宋_GB2312" w:eastAsia="仿宋_GB2312" w:hint="eastAsia"/>
                <w:sz w:val="24"/>
              </w:rPr>
              <w:t>、</w:t>
            </w:r>
            <w:r>
              <w:rPr>
                <w:rFonts w:ascii="仿宋" w:eastAsia="仿宋" w:hAnsi="仿宋" w:hint="eastAsia"/>
                <w:sz w:val="24"/>
              </w:rPr>
              <w:t>紧急避险、压风自救、供水施救和通信联络等安全避险设施设备支出，应急救援技术装备、设施配置和维护保养支出，事故逃生和紧急避难设施设备的配置和应急救援队伍建设</w:t>
            </w:r>
            <w:r>
              <w:rPr>
                <w:rFonts w:ascii="黑体" w:eastAsia="黑体" w:hint="eastAsia"/>
                <w:bCs/>
                <w:color w:val="000000"/>
                <w:sz w:val="24"/>
              </w:rPr>
              <w:t>、应急预案制修订</w:t>
            </w:r>
            <w:r>
              <w:rPr>
                <w:rFonts w:ascii="仿宋" w:eastAsia="仿宋" w:hAnsi="仿宋" w:hint="eastAsia"/>
                <w:sz w:val="24"/>
              </w:rPr>
              <w:t>与应急演练支出；</w:t>
            </w:r>
          </w:p>
          <w:p w14:paraId="2A35883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（五）开展重大危险源</w:t>
            </w:r>
            <w:r>
              <w:rPr>
                <w:rFonts w:ascii="黑体" w:eastAsia="黑体" w:hint="eastAsia"/>
                <w:bCs/>
                <w:color w:val="000000"/>
                <w:sz w:val="24"/>
              </w:rPr>
              <w:t>检测</w:t>
            </w:r>
            <w:r>
              <w:rPr>
                <w:rFonts w:ascii="仿宋_GB2312" w:eastAsia="仿宋_GB2312" w:hint="eastAsia"/>
                <w:sz w:val="24"/>
              </w:rPr>
              <w:t>、</w:t>
            </w:r>
            <w:r>
              <w:rPr>
                <w:rFonts w:ascii="仿宋" w:eastAsia="仿宋" w:hAnsi="仿宋" w:hint="eastAsia"/>
                <w:sz w:val="24"/>
              </w:rPr>
              <w:t>评估、监控支出</w:t>
            </w:r>
            <w:r>
              <w:rPr>
                <w:rFonts w:ascii="仿宋" w:eastAsia="仿宋" w:hAnsi="仿宋" w:hint="eastAsia"/>
                <w:bCs/>
                <w:color w:val="000000"/>
                <w:sz w:val="24"/>
              </w:rPr>
              <w:t>，</w:t>
            </w:r>
            <w:r>
              <w:rPr>
                <w:rFonts w:ascii="黑体" w:eastAsia="黑体" w:hint="eastAsia"/>
                <w:bCs/>
                <w:color w:val="000000"/>
                <w:sz w:val="24"/>
              </w:rPr>
              <w:t>安全风险分级管控</w:t>
            </w:r>
            <w:r>
              <w:rPr>
                <w:rFonts w:ascii="仿宋_GB2312" w:eastAsia="仿宋_GB2312"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安全生产信息化建设、运</w:t>
            </w:r>
            <w:r>
              <w:rPr>
                <w:rFonts w:ascii="黑体" w:eastAsia="黑体" w:hint="eastAsia"/>
                <w:bCs/>
                <w:color w:val="000000"/>
                <w:sz w:val="24"/>
              </w:rPr>
              <w:t>维支出</w:t>
            </w:r>
            <w:r>
              <w:rPr>
                <w:rFonts w:ascii="仿宋" w:eastAsia="仿宋" w:hAnsi="仿宋" w:hint="eastAsia"/>
                <w:sz w:val="24"/>
              </w:rPr>
              <w:t>；</w:t>
            </w:r>
          </w:p>
          <w:p w14:paraId="62B87BE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（六）安全生产检查、</w:t>
            </w:r>
            <w:r>
              <w:rPr>
                <w:rFonts w:ascii="仿宋" w:eastAsia="仿宋" w:hAnsi="仿宋" w:hint="eastAsia"/>
                <w:b/>
                <w:sz w:val="24"/>
              </w:rPr>
              <w:t>评估</w:t>
            </w:r>
            <w:r>
              <w:rPr>
                <w:rFonts w:ascii="仿宋" w:eastAsia="仿宋" w:hAnsi="仿宋" w:hint="eastAsia"/>
                <w:sz w:val="24"/>
              </w:rPr>
              <w:t>评价（不包括新建、改建、扩建项目安全评价）、</w:t>
            </w:r>
            <w:r>
              <w:rPr>
                <w:rFonts w:ascii="仿宋" w:eastAsia="仿宋" w:hAnsi="仿宋" w:hint="eastAsia"/>
                <w:sz w:val="24"/>
              </w:rPr>
              <w:lastRenderedPageBreak/>
              <w:t>咨询、标准化建设支出；</w:t>
            </w:r>
          </w:p>
          <w:p w14:paraId="5A7539E8"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（七）配备和更新现场作业人员安全防护用品支出；</w:t>
            </w:r>
          </w:p>
          <w:p w14:paraId="5E3B6AF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2882B4C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（九）安全生产适用新技术、新标准、新工艺</w:t>
            </w:r>
            <w:r>
              <w:rPr>
                <w:rFonts w:ascii="仿宋" w:eastAsia="仿宋" w:hAnsi="仿宋" w:hint="eastAsia"/>
                <w:b/>
                <w:sz w:val="24"/>
              </w:rPr>
              <w:t>、</w:t>
            </w:r>
            <w:r>
              <w:rPr>
                <w:rFonts w:ascii="黑体" w:eastAsia="黑体" w:hint="eastAsia"/>
                <w:bCs/>
                <w:color w:val="000000"/>
                <w:sz w:val="24"/>
              </w:rPr>
              <w:t>煤矿智能装备及煤矿机器人等</w:t>
            </w:r>
            <w:r>
              <w:rPr>
                <w:rFonts w:ascii="仿宋" w:eastAsia="仿宋" w:hAnsi="仿宋" w:hint="eastAsia"/>
                <w:sz w:val="24"/>
              </w:rPr>
              <w:t>新装备的推广应用支出；</w:t>
            </w:r>
          </w:p>
          <w:p w14:paraId="395F3C72"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（十）安全设施及特种设备检测检验支出；</w:t>
            </w:r>
          </w:p>
          <w:p w14:paraId="159EB3B0" w14:textId="77777777" w:rsidR="00A2570F" w:rsidRDefault="006E60DD">
            <w:pPr>
              <w:spacing w:line="480" w:lineRule="exact"/>
              <w:ind w:firstLineChars="200" w:firstLine="480"/>
              <w:rPr>
                <w:rFonts w:ascii="仿宋_GB2312" w:eastAsia="仿宋_GB2312"/>
                <w:sz w:val="24"/>
              </w:rPr>
            </w:pPr>
            <w:r>
              <w:rPr>
                <w:rFonts w:ascii="黑体" w:eastAsia="黑体" w:hint="eastAsia"/>
                <w:bCs/>
                <w:color w:val="000000"/>
                <w:sz w:val="24"/>
              </w:rPr>
              <w:t>（十一）安全生产责任保险支出</w:t>
            </w:r>
            <w:r>
              <w:rPr>
                <w:rFonts w:ascii="仿宋_GB2312" w:eastAsia="仿宋_GB2312" w:hint="eastAsia"/>
                <w:sz w:val="24"/>
              </w:rPr>
              <w:t>；</w:t>
            </w:r>
          </w:p>
          <w:p w14:paraId="04602B5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（十二）其他与安全生产直接相关的支出。</w:t>
            </w:r>
          </w:p>
        </w:tc>
      </w:tr>
      <w:tr w:rsidR="00A2570F" w14:paraId="64C0637D" w14:textId="77777777">
        <w:tc>
          <w:tcPr>
            <w:tcW w:w="2524" w:type="pct"/>
          </w:tcPr>
          <w:p w14:paraId="5A090764"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第十八条</w:t>
            </w:r>
            <w:r>
              <w:rPr>
                <w:rFonts w:ascii="黑体" w:eastAsia="黑体" w:hint="eastAsia"/>
                <w:b/>
                <w:bCs/>
                <w:sz w:val="24"/>
              </w:rPr>
              <w:t xml:space="preserve"> </w:t>
            </w:r>
            <w:r>
              <w:rPr>
                <w:rFonts w:ascii="仿宋" w:eastAsia="仿宋" w:hAnsi="仿宋" w:hint="eastAsia"/>
                <w:sz w:val="24"/>
              </w:rPr>
              <w:t>非煤矿山开采企业安全费用应当按照以下范围使用：</w:t>
            </w:r>
          </w:p>
          <w:p w14:paraId="276D5D9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（一）完善、改造和维护安全防护设施设备（不含“三同时”要求初期投入的安全设施）和重大</w:t>
            </w:r>
            <w:r>
              <w:rPr>
                <w:rFonts w:ascii="仿宋" w:eastAsia="仿宋" w:hAnsi="仿宋" w:hint="eastAsia"/>
                <w:sz w:val="24"/>
                <w:bdr w:val="single" w:sz="4" w:space="0" w:color="auto"/>
                <w:shd w:val="pct10" w:color="auto" w:fill="FFFFFF"/>
              </w:rPr>
              <w:t>安全</w:t>
            </w:r>
            <w:r>
              <w:rPr>
                <w:rFonts w:ascii="仿宋" w:eastAsia="仿宋" w:hAnsi="仿宋" w:hint="eastAsia"/>
                <w:sz w:val="24"/>
              </w:rPr>
              <w:t>隐患治理支出，包括矿山综合防尘、防灭火、防治水、危险气体监测、通风系统、支护及防治边帮滑坡设备、机电设备、供配电系统、运输（提升）系统和尾矿库等完善、改造和维护支出以及实施地压监测监控、露天矿边坡治理</w:t>
            </w:r>
            <w:r>
              <w:rPr>
                <w:rFonts w:ascii="仿宋" w:eastAsia="仿宋" w:hAnsi="仿宋" w:hint="eastAsia"/>
                <w:sz w:val="24"/>
                <w:bdr w:val="single" w:sz="4" w:space="0" w:color="auto"/>
                <w:shd w:val="pct10" w:color="auto" w:fill="FFFFFF"/>
              </w:rPr>
              <w:t>、采空区治理</w:t>
            </w:r>
            <w:r>
              <w:rPr>
                <w:rFonts w:ascii="仿宋" w:eastAsia="仿宋" w:hAnsi="仿宋" w:hint="eastAsia"/>
                <w:sz w:val="24"/>
              </w:rPr>
              <w:t>等支出；</w:t>
            </w:r>
          </w:p>
          <w:p w14:paraId="29AB868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（二）完善非煤矿山监测监控、人员定位、紧急避险、压风自救、供水施救和</w:t>
            </w:r>
            <w:r>
              <w:rPr>
                <w:rFonts w:ascii="仿宋" w:eastAsia="仿宋" w:hAnsi="仿宋" w:hint="eastAsia"/>
                <w:sz w:val="24"/>
              </w:rPr>
              <w:lastRenderedPageBreak/>
              <w:t>通信联络等安全避险</w:t>
            </w:r>
            <w:r>
              <w:rPr>
                <w:rFonts w:ascii="仿宋" w:eastAsia="仿宋" w:hAnsi="仿宋" w:hint="eastAsia"/>
                <w:sz w:val="24"/>
                <w:bdr w:val="single" w:sz="4" w:space="0" w:color="auto"/>
                <w:shd w:val="pct10" w:color="auto" w:fill="FFFFFF"/>
              </w:rPr>
              <w:t>“六大系统”</w:t>
            </w:r>
            <w:r>
              <w:rPr>
                <w:rFonts w:ascii="仿宋" w:eastAsia="仿宋" w:hAnsi="仿宋" w:hint="eastAsia"/>
                <w:sz w:val="24"/>
              </w:rPr>
              <w:t>支出，完善</w:t>
            </w:r>
            <w:proofErr w:type="gramStart"/>
            <w:r>
              <w:rPr>
                <w:rFonts w:ascii="仿宋" w:eastAsia="仿宋" w:hAnsi="仿宋" w:hint="eastAsia"/>
                <w:sz w:val="24"/>
              </w:rPr>
              <w:t>尾矿库全过程</w:t>
            </w:r>
            <w:proofErr w:type="gramEnd"/>
            <w:r>
              <w:rPr>
                <w:rFonts w:ascii="仿宋" w:eastAsia="仿宋" w:hAnsi="仿宋" w:hint="eastAsia"/>
                <w:sz w:val="24"/>
              </w:rPr>
              <w:t>在线监控系统</w:t>
            </w:r>
            <w:r>
              <w:rPr>
                <w:rFonts w:ascii="仿宋" w:eastAsia="仿宋" w:hAnsi="仿宋" w:hint="eastAsia"/>
                <w:sz w:val="24"/>
                <w:bdr w:val="single" w:sz="4" w:space="0" w:color="auto"/>
                <w:shd w:val="pct10" w:color="auto" w:fill="FFFFFF"/>
              </w:rPr>
              <w:t>和海上石油开采出海人员</w:t>
            </w:r>
            <w:r>
              <w:rPr>
                <w:rFonts w:ascii="仿宋" w:eastAsia="仿宋" w:hAnsi="仿宋" w:hint="eastAsia"/>
                <w:sz w:val="24"/>
                <w:bdr w:val="single" w:sz="4" w:space="0" w:color="auto"/>
                <w:shd w:val="pct10" w:color="auto" w:fill="FFFFFF"/>
              </w:rPr>
              <w:t>动态跟踪系统</w:t>
            </w:r>
            <w:r>
              <w:rPr>
                <w:rFonts w:ascii="仿宋" w:eastAsia="仿宋" w:hAnsi="仿宋" w:hint="eastAsia"/>
                <w:sz w:val="24"/>
              </w:rPr>
              <w:t>支出，应急救援技术装备、设施配置及维护保养支出，事故逃生和紧急避难设施设备的配置和应急演练支出；</w:t>
            </w:r>
          </w:p>
          <w:p w14:paraId="3453BBE2" w14:textId="77777777" w:rsidR="00A2570F" w:rsidRDefault="006E60DD">
            <w:pPr>
              <w:spacing w:line="480" w:lineRule="exact"/>
              <w:ind w:firstLineChars="200" w:firstLine="480"/>
              <w:rPr>
                <w:rFonts w:ascii="仿宋" w:eastAsia="仿宋" w:hAnsi="仿宋"/>
                <w:b/>
                <w:sz w:val="24"/>
              </w:rPr>
            </w:pPr>
            <w:r>
              <w:rPr>
                <w:rFonts w:ascii="仿宋" w:eastAsia="仿宋" w:hAnsi="仿宋" w:hint="eastAsia"/>
                <w:sz w:val="24"/>
              </w:rPr>
              <w:t>（三）开展重大危险源和事故隐患评估、监控和整改支出</w:t>
            </w:r>
            <w:r>
              <w:rPr>
                <w:rFonts w:ascii="仿宋" w:eastAsia="仿宋" w:hAnsi="仿宋" w:hint="eastAsia"/>
                <w:b/>
                <w:sz w:val="24"/>
              </w:rPr>
              <w:t>；</w:t>
            </w:r>
          </w:p>
          <w:p w14:paraId="0B5BAFB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（四）安全生产检查、评价（不包括新建、改建、扩建项目安全评价）、咨询、标准化建设支出；</w:t>
            </w:r>
          </w:p>
          <w:p w14:paraId="57708E1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（五）配备和更新现场作业人员安全防护用品支出；</w:t>
            </w:r>
          </w:p>
          <w:p w14:paraId="1407F24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（六）安全生产宣传、教育、培训支出；</w:t>
            </w:r>
          </w:p>
          <w:p w14:paraId="0FE76E0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（七）安全生产适用的新技术、新标准、新工艺、新装备的推广应用支出；</w:t>
            </w:r>
          </w:p>
          <w:p w14:paraId="3C74FEA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（八）安全设施及特种设备检测检验支出；</w:t>
            </w:r>
            <w:r>
              <w:rPr>
                <w:rFonts w:ascii="仿宋" w:eastAsia="仿宋" w:hAnsi="仿宋" w:hint="eastAsia"/>
                <w:sz w:val="24"/>
              </w:rPr>
              <w:t xml:space="preserve"> </w:t>
            </w:r>
          </w:p>
          <w:p w14:paraId="6F59122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（九）尾矿库</w:t>
            </w:r>
            <w:proofErr w:type="gramStart"/>
            <w:r>
              <w:rPr>
                <w:rFonts w:ascii="仿宋" w:eastAsia="仿宋" w:hAnsi="仿宋" w:hint="eastAsia"/>
                <w:sz w:val="24"/>
              </w:rPr>
              <w:t>闭库</w:t>
            </w:r>
            <w:r>
              <w:rPr>
                <w:rFonts w:ascii="仿宋" w:eastAsia="仿宋" w:hAnsi="仿宋" w:hint="eastAsia"/>
                <w:sz w:val="24"/>
                <w:bdr w:val="single" w:sz="4" w:space="0" w:color="auto"/>
                <w:shd w:val="pct10" w:color="auto" w:fill="FFFFFF"/>
              </w:rPr>
              <w:t>及</w:t>
            </w:r>
            <w:r>
              <w:rPr>
                <w:rFonts w:ascii="仿宋" w:eastAsia="仿宋" w:hAnsi="仿宋" w:hint="eastAsia"/>
                <w:sz w:val="24"/>
              </w:rPr>
              <w:t>闭库</w:t>
            </w:r>
            <w:proofErr w:type="gramEnd"/>
            <w:r>
              <w:rPr>
                <w:rFonts w:ascii="仿宋" w:eastAsia="仿宋" w:hAnsi="仿宋" w:hint="eastAsia"/>
                <w:sz w:val="24"/>
              </w:rPr>
              <w:t>后维护费用支出；</w:t>
            </w:r>
          </w:p>
          <w:p w14:paraId="471AF7D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（十）地质勘探单位野外应</w:t>
            </w:r>
            <w:r>
              <w:rPr>
                <w:rFonts w:ascii="仿宋" w:eastAsia="仿宋" w:hAnsi="仿宋" w:hint="eastAsia"/>
                <w:sz w:val="24"/>
              </w:rPr>
              <w:t>急食品、应急器械、应急药品支出；</w:t>
            </w:r>
          </w:p>
          <w:p w14:paraId="70A34653" w14:textId="77777777" w:rsidR="00A2570F" w:rsidRDefault="006E60DD">
            <w:pPr>
              <w:spacing w:line="480" w:lineRule="exact"/>
              <w:ind w:firstLineChars="150" w:firstLine="360"/>
              <w:rPr>
                <w:rFonts w:ascii="仿宋_GB2312" w:eastAsia="仿宋_GB2312"/>
                <w:sz w:val="24"/>
              </w:rPr>
            </w:pPr>
            <w:r>
              <w:rPr>
                <w:rFonts w:ascii="仿宋" w:eastAsia="仿宋" w:hAnsi="仿宋" w:hint="eastAsia"/>
                <w:sz w:val="24"/>
              </w:rPr>
              <w:t>（十一）其他与安全生产直接相关的支出。</w:t>
            </w:r>
          </w:p>
        </w:tc>
        <w:tc>
          <w:tcPr>
            <w:tcW w:w="2476" w:type="pct"/>
          </w:tcPr>
          <w:p w14:paraId="42CDE014"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lastRenderedPageBreak/>
              <w:t>第二十一条</w:t>
            </w:r>
            <w:r>
              <w:rPr>
                <w:rFonts w:ascii="仿宋_GB2312" w:eastAsia="仿宋_GB2312" w:hint="eastAsia"/>
                <w:sz w:val="24"/>
              </w:rPr>
              <w:t>【</w:t>
            </w:r>
            <w:r>
              <w:rPr>
                <w:rFonts w:ascii="黑体" w:eastAsia="黑体" w:hint="eastAsia"/>
                <w:bCs/>
                <w:sz w:val="24"/>
              </w:rPr>
              <w:t>非煤矿山开采企业使用范围</w:t>
            </w:r>
            <w:r>
              <w:rPr>
                <w:rFonts w:ascii="仿宋_GB2312" w:eastAsia="仿宋_GB2312" w:hint="eastAsia"/>
                <w:sz w:val="24"/>
              </w:rPr>
              <w:t>】</w:t>
            </w:r>
            <w:r>
              <w:rPr>
                <w:rFonts w:ascii="仿宋" w:eastAsia="仿宋" w:hAnsi="仿宋" w:hint="eastAsia"/>
                <w:sz w:val="24"/>
              </w:rPr>
              <w:t>非煤矿山开采企业安全费用应当按照以下范围使用：</w:t>
            </w:r>
          </w:p>
          <w:p w14:paraId="6F1A37E7"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（一）完善、改造和维护安全防护设施设备（不含“三同时”要求初期投入的安全设施）和重大</w:t>
            </w:r>
            <w:r>
              <w:rPr>
                <w:rFonts w:ascii="黑体" w:eastAsia="黑体" w:hint="eastAsia"/>
                <w:bCs/>
                <w:sz w:val="24"/>
              </w:rPr>
              <w:t>事故</w:t>
            </w:r>
            <w:r>
              <w:rPr>
                <w:rFonts w:ascii="仿宋" w:eastAsia="仿宋" w:hAnsi="仿宋" w:hint="eastAsia"/>
                <w:sz w:val="24"/>
              </w:rPr>
              <w:t>隐患治理支出，包括矿山综合防尘、防灭火、防治水、危险气体监测、通风系统、支护及防治边帮滑坡</w:t>
            </w:r>
            <w:r>
              <w:rPr>
                <w:rFonts w:ascii="黑体" w:eastAsia="黑体" w:hint="eastAsia"/>
                <w:bCs/>
                <w:sz w:val="24"/>
              </w:rPr>
              <w:t>、</w:t>
            </w:r>
            <w:r>
              <w:rPr>
                <w:rFonts w:ascii="黑体" w:eastAsia="黑体"/>
                <w:bCs/>
                <w:sz w:val="24"/>
              </w:rPr>
              <w:t>冒顶片帮</w:t>
            </w:r>
            <w:r>
              <w:rPr>
                <w:rFonts w:ascii="仿宋" w:eastAsia="仿宋" w:hAnsi="仿宋" w:hint="eastAsia"/>
                <w:sz w:val="24"/>
              </w:rPr>
              <w:t>设备、机电设备、供配电系统、运输（提升）系统和尾矿库等完善、改造和维护支出以及实施地压监测监控、露天矿边坡治理等支出；</w:t>
            </w:r>
            <w:r>
              <w:rPr>
                <w:rFonts w:ascii="仿宋" w:eastAsia="仿宋" w:hAnsi="仿宋" w:hint="eastAsia"/>
                <w:sz w:val="24"/>
              </w:rPr>
              <w:t xml:space="preserve"> </w:t>
            </w:r>
          </w:p>
          <w:p w14:paraId="5BDF948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（二）完善非煤矿山监测监控、人员</w:t>
            </w:r>
            <w:r>
              <w:rPr>
                <w:rFonts w:ascii="黑体" w:eastAsia="黑体" w:hint="eastAsia"/>
                <w:bCs/>
                <w:color w:val="000000"/>
                <w:sz w:val="24"/>
              </w:rPr>
              <w:lastRenderedPageBreak/>
              <w:t>位置监测</w:t>
            </w:r>
            <w:r>
              <w:rPr>
                <w:rFonts w:ascii="仿宋" w:eastAsia="仿宋" w:hAnsi="仿宋" w:hint="eastAsia"/>
                <w:sz w:val="24"/>
              </w:rPr>
              <w:t>、紧急避险、压风自救、供水施救和通信联络等安全避险设施设备支出，完善</w:t>
            </w:r>
            <w:proofErr w:type="gramStart"/>
            <w:r>
              <w:rPr>
                <w:rFonts w:ascii="仿宋" w:eastAsia="仿宋" w:hAnsi="仿宋" w:hint="eastAsia"/>
                <w:sz w:val="24"/>
              </w:rPr>
              <w:t>尾矿库全过程</w:t>
            </w:r>
            <w:proofErr w:type="gramEnd"/>
            <w:r>
              <w:rPr>
                <w:rFonts w:ascii="仿宋" w:eastAsia="仿宋" w:hAnsi="仿宋" w:hint="eastAsia"/>
                <w:sz w:val="24"/>
              </w:rPr>
              <w:t>在线监测监控系统支出，应急救援技术装备、设施配置及维护保养支出，事故逃生和紧急避难设施设备的配置和</w:t>
            </w:r>
            <w:r>
              <w:rPr>
                <w:rFonts w:ascii="仿宋" w:eastAsia="仿宋" w:hAnsi="仿宋" w:hint="eastAsia"/>
                <w:bCs/>
                <w:color w:val="000000"/>
                <w:sz w:val="24"/>
              </w:rPr>
              <w:t>应急救援队伍建设</w:t>
            </w:r>
            <w:r>
              <w:rPr>
                <w:rFonts w:ascii="黑体" w:eastAsia="黑体" w:hint="eastAsia"/>
                <w:bCs/>
                <w:color w:val="000000"/>
                <w:sz w:val="24"/>
              </w:rPr>
              <w:t>、应急预案制修订</w:t>
            </w:r>
            <w:r>
              <w:rPr>
                <w:rFonts w:ascii="仿宋" w:eastAsia="仿宋" w:hAnsi="仿宋" w:hint="eastAsia"/>
                <w:sz w:val="24"/>
              </w:rPr>
              <w:t>与应急演练支出；</w:t>
            </w:r>
          </w:p>
          <w:p w14:paraId="2B52B3F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（三）开展重大危险源</w:t>
            </w:r>
            <w:r>
              <w:rPr>
                <w:rFonts w:ascii="仿宋" w:eastAsia="仿宋" w:hAnsi="仿宋" w:hint="eastAsia"/>
                <w:bCs/>
                <w:color w:val="000000"/>
                <w:sz w:val="24"/>
              </w:rPr>
              <w:t>检测</w:t>
            </w:r>
            <w:r>
              <w:rPr>
                <w:rFonts w:ascii="仿宋" w:eastAsia="仿宋" w:hAnsi="仿宋" w:hint="eastAsia"/>
                <w:b/>
                <w:sz w:val="24"/>
              </w:rPr>
              <w:t>、</w:t>
            </w:r>
            <w:r>
              <w:rPr>
                <w:rFonts w:ascii="仿宋" w:eastAsia="仿宋" w:hAnsi="仿宋" w:hint="eastAsia"/>
                <w:sz w:val="24"/>
              </w:rPr>
              <w:t>评估、监控支出，</w:t>
            </w:r>
            <w:r>
              <w:rPr>
                <w:rFonts w:ascii="黑体" w:eastAsia="黑体" w:hint="eastAsia"/>
                <w:bCs/>
                <w:color w:val="000000"/>
                <w:sz w:val="24"/>
              </w:rPr>
              <w:t>安全风险分级管控</w:t>
            </w:r>
            <w:r>
              <w:rPr>
                <w:rFonts w:ascii="仿宋_GB2312" w:eastAsia="仿宋_GB2312"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Ansi="黑体" w:cs="黑体" w:hint="eastAsia"/>
                <w:sz w:val="24"/>
              </w:rPr>
              <w:t>机械化、智能化建设，</w:t>
            </w:r>
            <w:r>
              <w:rPr>
                <w:rFonts w:ascii="黑体" w:eastAsia="黑体" w:hint="eastAsia"/>
                <w:bCs/>
                <w:color w:val="000000"/>
                <w:sz w:val="24"/>
              </w:rPr>
              <w:t>安全生产信息化建设、运维支出</w:t>
            </w:r>
            <w:r>
              <w:rPr>
                <w:rFonts w:ascii="仿宋" w:eastAsia="仿宋" w:hAnsi="仿宋" w:hint="eastAsia"/>
                <w:sz w:val="24"/>
              </w:rPr>
              <w:t>；</w:t>
            </w:r>
          </w:p>
          <w:p w14:paraId="1ECF2DA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（四）安全生产检查、</w:t>
            </w:r>
            <w:r>
              <w:rPr>
                <w:rFonts w:ascii="仿宋" w:eastAsia="仿宋" w:hAnsi="仿宋" w:hint="eastAsia"/>
                <w:b/>
                <w:sz w:val="24"/>
              </w:rPr>
              <w:t>评估</w:t>
            </w:r>
            <w:r>
              <w:rPr>
                <w:rFonts w:ascii="仿宋" w:eastAsia="仿宋" w:hAnsi="仿宋" w:hint="eastAsia"/>
                <w:sz w:val="24"/>
              </w:rPr>
              <w:t>评价（不包括新建、改建、扩建项目安全评价）、咨询、标准化建设支出；</w:t>
            </w:r>
          </w:p>
          <w:p w14:paraId="0D16289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（五）配备和更新现场作业人员安全防护用品支出；</w:t>
            </w:r>
          </w:p>
          <w:p w14:paraId="262118E8"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（六）安全</w:t>
            </w:r>
            <w:r>
              <w:rPr>
                <w:rFonts w:ascii="仿宋" w:eastAsia="仿宋" w:hAnsi="仿宋" w:hint="eastAsia"/>
                <w:sz w:val="24"/>
              </w:rPr>
              <w:t>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5EC5382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（七）安全生产适用的新技术、新标准、新工艺、</w:t>
            </w:r>
            <w:r>
              <w:rPr>
                <w:rFonts w:ascii="黑体" w:eastAsia="黑体" w:hAnsi="黑体" w:cs="黑体" w:hint="eastAsia"/>
                <w:sz w:val="24"/>
              </w:rPr>
              <w:t>机械化、机器人等</w:t>
            </w:r>
            <w:r>
              <w:rPr>
                <w:rFonts w:ascii="仿宋" w:eastAsia="仿宋" w:hAnsi="仿宋" w:hint="eastAsia"/>
                <w:sz w:val="24"/>
              </w:rPr>
              <w:t>新装备的推广应用支出；</w:t>
            </w:r>
          </w:p>
          <w:p w14:paraId="4F07E8A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（八）安全设施及特种设备检测检验支出；</w:t>
            </w:r>
          </w:p>
          <w:p w14:paraId="7D7599F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（九）尾矿库闭库</w:t>
            </w:r>
            <w:r>
              <w:rPr>
                <w:rFonts w:ascii="仿宋" w:eastAsia="仿宋" w:hAnsi="仿宋" w:hint="eastAsia"/>
                <w:b/>
                <w:sz w:val="24"/>
              </w:rPr>
              <w:t>、</w:t>
            </w:r>
            <w:proofErr w:type="gramStart"/>
            <w:r>
              <w:rPr>
                <w:rFonts w:ascii="仿宋" w:eastAsia="仿宋" w:hAnsi="仿宋" w:hint="eastAsia"/>
                <w:sz w:val="24"/>
              </w:rPr>
              <w:t>闭库后</w:t>
            </w:r>
            <w:proofErr w:type="gramEnd"/>
            <w:r>
              <w:rPr>
                <w:rFonts w:ascii="仿宋" w:eastAsia="仿宋" w:hAnsi="仿宋" w:hint="eastAsia"/>
                <w:sz w:val="24"/>
              </w:rPr>
              <w:t>维护</w:t>
            </w:r>
            <w:r>
              <w:rPr>
                <w:rFonts w:ascii="黑体" w:eastAsia="黑体" w:hint="eastAsia"/>
                <w:bCs/>
                <w:color w:val="000000"/>
                <w:sz w:val="24"/>
              </w:rPr>
              <w:t>以及</w:t>
            </w:r>
            <w:proofErr w:type="gramStart"/>
            <w:r>
              <w:rPr>
                <w:rFonts w:ascii="黑体" w:eastAsia="黑体" w:hint="eastAsia"/>
                <w:bCs/>
                <w:color w:val="000000"/>
                <w:sz w:val="24"/>
              </w:rPr>
              <w:t>销库</w:t>
            </w:r>
            <w:r>
              <w:rPr>
                <w:rFonts w:ascii="仿宋" w:eastAsia="仿宋" w:hAnsi="仿宋" w:hint="eastAsia"/>
                <w:sz w:val="24"/>
              </w:rPr>
              <w:t>费用</w:t>
            </w:r>
            <w:proofErr w:type="gramEnd"/>
            <w:r>
              <w:rPr>
                <w:rFonts w:ascii="仿宋" w:eastAsia="仿宋" w:hAnsi="仿宋" w:hint="eastAsia"/>
                <w:sz w:val="24"/>
              </w:rPr>
              <w:t>支出；</w:t>
            </w:r>
          </w:p>
          <w:p w14:paraId="239FD11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（十）地质勘探单位野外应急食品、</w:t>
            </w:r>
            <w:r>
              <w:rPr>
                <w:rFonts w:ascii="仿宋" w:eastAsia="仿宋" w:hAnsi="仿宋" w:hint="eastAsia"/>
                <w:sz w:val="24"/>
              </w:rPr>
              <w:lastRenderedPageBreak/>
              <w:t>应急器械、应急药品支出；</w:t>
            </w:r>
          </w:p>
          <w:p w14:paraId="45259368"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（十一）</w:t>
            </w:r>
            <w:r>
              <w:rPr>
                <w:rFonts w:ascii="黑体" w:eastAsia="黑体" w:hAnsi="黑体" w:hint="eastAsia"/>
                <w:sz w:val="24"/>
              </w:rPr>
              <w:t>安全生产责任保险支出</w:t>
            </w:r>
            <w:r>
              <w:rPr>
                <w:rFonts w:ascii="仿宋_GB2312" w:eastAsia="仿宋_GB2312" w:hint="eastAsia"/>
                <w:sz w:val="24"/>
              </w:rPr>
              <w:t>；</w:t>
            </w:r>
          </w:p>
          <w:p w14:paraId="4D94E92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（十二）其他与安全生产直接相关的支出。</w:t>
            </w:r>
          </w:p>
        </w:tc>
      </w:tr>
      <w:tr w:rsidR="00A2570F" w14:paraId="35C7BBED" w14:textId="77777777">
        <w:tc>
          <w:tcPr>
            <w:tcW w:w="2524" w:type="pct"/>
          </w:tcPr>
          <w:p w14:paraId="43B59DB5" w14:textId="77777777" w:rsidR="00A2570F" w:rsidRDefault="00A2570F">
            <w:pPr>
              <w:spacing w:line="480" w:lineRule="exact"/>
              <w:ind w:firstLineChars="196" w:firstLine="470"/>
              <w:rPr>
                <w:rFonts w:ascii="黑体" w:eastAsia="黑体"/>
                <w:bCs/>
                <w:sz w:val="24"/>
              </w:rPr>
            </w:pPr>
          </w:p>
        </w:tc>
        <w:tc>
          <w:tcPr>
            <w:tcW w:w="2476" w:type="pct"/>
          </w:tcPr>
          <w:p w14:paraId="297006CA"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int="eastAsia"/>
                <w:bCs/>
                <w:sz w:val="24"/>
              </w:rPr>
              <w:t>第二十二条</w:t>
            </w:r>
            <w:r>
              <w:rPr>
                <w:rFonts w:ascii="黑体" w:eastAsia="黑体" w:hAnsi="黑体" w:hint="eastAsia"/>
                <w:sz w:val="24"/>
              </w:rPr>
              <w:t>【石油天然气开采企业使用范围】石油天然气开采企业安全费用应当按照以下范围使用：</w:t>
            </w:r>
          </w:p>
          <w:p w14:paraId="49C14BA6"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一）完善、改造和维护安全防护设施设备支出（不含“三同时”要求初期投入的安全设施），包括油气井（场）、管道、站场、海洋石油生产设施、作业设施等设施设备的监测、监控、防井喷、防灭火、防坍塌、防爆炸、防泄漏、防腐蚀、防雷、防静电、防台风、防中毒、防坠落等设施设备支出；</w:t>
            </w:r>
          </w:p>
          <w:p w14:paraId="177FF819"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（二）事故逃生和紧急避难设施设备的配置及维护保养支出，应急救援器材、设备配置及维护保养支出，应急救援队伍建设</w:t>
            </w:r>
            <w:r>
              <w:rPr>
                <w:rFonts w:ascii="黑体" w:eastAsia="黑体" w:hint="eastAsia"/>
                <w:bCs/>
                <w:color w:val="000000"/>
                <w:sz w:val="24"/>
              </w:rPr>
              <w:t>、应急预案制修订</w:t>
            </w:r>
            <w:r>
              <w:rPr>
                <w:rFonts w:ascii="黑体" w:eastAsia="黑体" w:hAnsi="黑体" w:hint="eastAsia"/>
                <w:sz w:val="24"/>
              </w:rPr>
              <w:t>与应急演练支出；</w:t>
            </w:r>
          </w:p>
          <w:p w14:paraId="235D93ED"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（三）开展重大危险源检测</w:t>
            </w:r>
            <w:r>
              <w:rPr>
                <w:rFonts w:ascii="黑体" w:eastAsia="黑体" w:hAnsi="黑体" w:hint="eastAsia"/>
                <w:sz w:val="24"/>
              </w:rPr>
              <w:t>、评估、监控支出，安全风险分级管控和事故隐患排查整改支出，</w:t>
            </w:r>
            <w:r>
              <w:rPr>
                <w:rFonts w:ascii="黑体" w:eastAsia="黑体" w:hint="eastAsia"/>
                <w:bCs/>
                <w:color w:val="000000"/>
                <w:sz w:val="24"/>
              </w:rPr>
              <w:t>安全生产信息化建设、运维支出</w:t>
            </w:r>
            <w:r>
              <w:rPr>
                <w:rFonts w:ascii="黑体" w:eastAsia="黑体" w:hAnsi="黑体" w:hint="eastAsia"/>
                <w:sz w:val="24"/>
              </w:rPr>
              <w:t>；</w:t>
            </w:r>
          </w:p>
          <w:p w14:paraId="5800B174"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（四）安全生产检查、评估评价（不包括新建、改建、扩建项目安全评价）、咨询、标准化建设支出；</w:t>
            </w:r>
          </w:p>
          <w:p w14:paraId="2DA49E7C"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（五）配备和更新现场作业人员安全防护用品支出；</w:t>
            </w:r>
          </w:p>
          <w:p w14:paraId="1F60D1BE"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（六）安全生产宣传、教育、培训和从业人员发现并报告事故隐患的奖励支出；</w:t>
            </w:r>
          </w:p>
          <w:p w14:paraId="605B1F91"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（七）安全生产适用的新技术、新标</w:t>
            </w:r>
            <w:r>
              <w:rPr>
                <w:rFonts w:ascii="黑体" w:eastAsia="黑体" w:hAnsi="黑体" w:hint="eastAsia"/>
                <w:sz w:val="24"/>
              </w:rPr>
              <w:lastRenderedPageBreak/>
              <w:t>准、新工艺、新装备的推广应用支出；</w:t>
            </w:r>
          </w:p>
          <w:p w14:paraId="22D6EAB3"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（八）安全设施及特种设备检测检验支出；</w:t>
            </w:r>
          </w:p>
          <w:p w14:paraId="29F69385"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（九）野外或海上作业应急食品、应急器械、应急药品支出；</w:t>
            </w:r>
          </w:p>
          <w:p w14:paraId="73861B85" w14:textId="77777777" w:rsidR="00A2570F" w:rsidRDefault="006E60DD">
            <w:pPr>
              <w:widowControl/>
              <w:snapToGrid w:val="0"/>
              <w:spacing w:line="400" w:lineRule="exact"/>
              <w:ind w:firstLineChars="200" w:firstLine="480"/>
              <w:rPr>
                <w:rFonts w:ascii="黑体" w:eastAsia="黑体" w:hAnsi="黑体"/>
                <w:sz w:val="24"/>
              </w:rPr>
            </w:pPr>
            <w:r>
              <w:rPr>
                <w:rFonts w:ascii="黑体" w:eastAsia="黑体" w:hAnsi="黑体" w:hint="eastAsia"/>
                <w:sz w:val="24"/>
              </w:rPr>
              <w:t>（十）安全生产责任保险支出；</w:t>
            </w:r>
          </w:p>
          <w:p w14:paraId="7ADAC515" w14:textId="77777777" w:rsidR="00A2570F" w:rsidRDefault="006E60DD">
            <w:pPr>
              <w:spacing w:line="480" w:lineRule="exact"/>
              <w:ind w:firstLineChars="200" w:firstLine="480"/>
              <w:rPr>
                <w:rFonts w:ascii="黑体" w:eastAsia="黑体"/>
                <w:bCs/>
                <w:sz w:val="24"/>
              </w:rPr>
            </w:pPr>
            <w:r>
              <w:rPr>
                <w:rFonts w:ascii="黑体" w:eastAsia="黑体" w:hAnsi="黑体" w:hint="eastAsia"/>
                <w:sz w:val="24"/>
              </w:rPr>
              <w:t>（十一）其他与安全生产直接相关的支出。</w:t>
            </w:r>
          </w:p>
        </w:tc>
      </w:tr>
      <w:tr w:rsidR="00A2570F" w14:paraId="5B0101C4" w14:textId="77777777">
        <w:tc>
          <w:tcPr>
            <w:tcW w:w="2524" w:type="pct"/>
          </w:tcPr>
          <w:p w14:paraId="4A815255"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第十九条</w:t>
            </w:r>
            <w:r>
              <w:rPr>
                <w:rFonts w:ascii="黑体" w:eastAsia="黑体" w:hint="eastAsia"/>
                <w:b/>
                <w:bCs/>
                <w:sz w:val="24"/>
              </w:rPr>
              <w:t xml:space="preserve"> </w:t>
            </w:r>
            <w:r>
              <w:rPr>
                <w:rFonts w:ascii="仿宋" w:eastAsia="仿宋" w:hAnsi="仿宋" w:hint="eastAsia"/>
                <w:sz w:val="24"/>
              </w:rPr>
              <w:t>建设工程施工企业安全费用</w:t>
            </w:r>
            <w:r>
              <w:rPr>
                <w:rFonts w:ascii="仿宋" w:eastAsia="仿宋" w:hAnsi="仿宋" w:hint="eastAsia"/>
                <w:b/>
                <w:sz w:val="24"/>
              </w:rPr>
              <w:t>应当</w:t>
            </w:r>
            <w:r>
              <w:rPr>
                <w:rFonts w:ascii="仿宋" w:eastAsia="仿宋" w:hAnsi="仿宋" w:hint="eastAsia"/>
                <w:sz w:val="24"/>
              </w:rPr>
              <w:t>按照以下范围使用：</w:t>
            </w:r>
          </w:p>
          <w:p w14:paraId="5E405B8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防护设施设备支出（不含“三同时”要求初期投入的安全设施），包括施工现场临时用电系统、洞口、临边、机械设备、高处作业防护、交叉作业防护、防火、防爆、防尘、防毒、防雷、防台风、防地质灾害、地下工程有害气体监测、通风、临时安全防护等设施设备支出；</w:t>
            </w:r>
          </w:p>
          <w:p w14:paraId="6604ED7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（二）配备、维护、保养应急救援器材、设备支出和应急演练支出</w:t>
            </w:r>
            <w:r>
              <w:rPr>
                <w:rFonts w:ascii="仿宋" w:eastAsia="仿宋" w:hAnsi="仿宋" w:hint="eastAsia"/>
                <w:sz w:val="24"/>
              </w:rPr>
              <w:t>；</w:t>
            </w:r>
          </w:p>
          <w:p w14:paraId="6615CAE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（三）开展重大危险源和事故隐患评估、监控和整改支出；</w:t>
            </w:r>
          </w:p>
          <w:p w14:paraId="6D15413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（四）安全生产检查、评价（不包括新建、改建、扩建项目安全评价）、咨询和标准化建设支出；</w:t>
            </w:r>
          </w:p>
          <w:p w14:paraId="6373407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（五）配备和更新现场作业人员安全防护用品支出；</w:t>
            </w:r>
          </w:p>
          <w:p w14:paraId="577C96F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（六）安全生产宣传、教育、培训支</w:t>
            </w:r>
            <w:r>
              <w:rPr>
                <w:rFonts w:ascii="仿宋" w:eastAsia="仿宋" w:hAnsi="仿宋" w:hint="eastAsia"/>
                <w:sz w:val="24"/>
              </w:rPr>
              <w:lastRenderedPageBreak/>
              <w:t>出；</w:t>
            </w:r>
          </w:p>
          <w:p w14:paraId="61B7EF4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（七）安全生产适用的新技术、新标准、新工艺、新装备的推广应用支出；</w:t>
            </w:r>
          </w:p>
          <w:p w14:paraId="68641C96" w14:textId="77777777" w:rsidR="00A2570F" w:rsidRDefault="006E60DD">
            <w:pPr>
              <w:spacing w:line="480" w:lineRule="exact"/>
              <w:ind w:firstLineChars="200" w:firstLine="480"/>
              <w:rPr>
                <w:rFonts w:ascii="仿宋" w:eastAsia="仿宋" w:hAnsi="仿宋"/>
                <w:b/>
                <w:sz w:val="24"/>
              </w:rPr>
            </w:pPr>
            <w:r>
              <w:rPr>
                <w:rFonts w:ascii="仿宋" w:eastAsia="仿宋" w:hAnsi="仿宋" w:hint="eastAsia"/>
                <w:sz w:val="24"/>
              </w:rPr>
              <w:t>（八）安全设施及特种设备检测检验支出；</w:t>
            </w:r>
            <w:r>
              <w:rPr>
                <w:rFonts w:ascii="仿宋" w:eastAsia="仿宋" w:hAnsi="仿宋" w:hint="eastAsia"/>
                <w:b/>
                <w:sz w:val="24"/>
              </w:rPr>
              <w:t xml:space="preserve"> </w:t>
            </w:r>
          </w:p>
          <w:p w14:paraId="63A9887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（九）其他与安全生产直接相关的支出。</w:t>
            </w:r>
          </w:p>
        </w:tc>
        <w:tc>
          <w:tcPr>
            <w:tcW w:w="2476" w:type="pct"/>
          </w:tcPr>
          <w:p w14:paraId="79E66073"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第二十三条</w:t>
            </w:r>
            <w:r>
              <w:rPr>
                <w:rFonts w:ascii="仿宋" w:eastAsia="仿宋" w:hAnsi="仿宋" w:hint="eastAsia"/>
                <w:sz w:val="24"/>
              </w:rPr>
              <w:t>【</w:t>
            </w:r>
            <w:r>
              <w:rPr>
                <w:rFonts w:ascii="黑体" w:eastAsia="黑体" w:hint="eastAsia"/>
                <w:bCs/>
                <w:sz w:val="24"/>
              </w:rPr>
              <w:t>建设工程施工企业使用范围</w:t>
            </w:r>
            <w:r>
              <w:rPr>
                <w:rFonts w:ascii="仿宋" w:eastAsia="仿宋" w:hAnsi="仿宋" w:hint="eastAsia"/>
                <w:sz w:val="24"/>
              </w:rPr>
              <w:t>】建设工程施工企业安全费用应当按照以下范围使用：</w:t>
            </w:r>
          </w:p>
          <w:p w14:paraId="160F26B3"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（一）完善、改造和维护安全防护设施设备支出（不含“三同时”要求初期投入的安全设施），包括施工现场临时用电系统、洞口</w:t>
            </w:r>
            <w:r>
              <w:rPr>
                <w:rFonts w:ascii="仿宋" w:eastAsia="仿宋" w:hAnsi="仿宋" w:hint="eastAsia"/>
                <w:b/>
                <w:sz w:val="24"/>
              </w:rPr>
              <w:t>或</w:t>
            </w:r>
            <w:r>
              <w:rPr>
                <w:rFonts w:ascii="仿宋" w:eastAsia="仿宋" w:hAnsi="仿宋" w:hint="eastAsia"/>
                <w:sz w:val="24"/>
              </w:rPr>
              <w:t>临边</w:t>
            </w:r>
            <w:r>
              <w:rPr>
                <w:rFonts w:ascii="仿宋" w:eastAsia="仿宋" w:hAnsi="仿宋" w:hint="eastAsia"/>
                <w:b/>
                <w:sz w:val="24"/>
              </w:rPr>
              <w:t>防护</w:t>
            </w:r>
            <w:r>
              <w:rPr>
                <w:rFonts w:ascii="仿宋" w:eastAsia="仿宋" w:hAnsi="仿宋" w:hint="eastAsia"/>
                <w:sz w:val="24"/>
              </w:rPr>
              <w:t>、高处作业</w:t>
            </w:r>
            <w:r>
              <w:rPr>
                <w:rFonts w:ascii="仿宋" w:eastAsia="仿宋" w:hAnsi="仿宋" w:hint="eastAsia"/>
                <w:b/>
                <w:sz w:val="24"/>
              </w:rPr>
              <w:t>或</w:t>
            </w:r>
            <w:r>
              <w:rPr>
                <w:rFonts w:ascii="仿宋" w:eastAsia="仿宋" w:hAnsi="仿宋" w:hint="eastAsia"/>
                <w:sz w:val="24"/>
              </w:rPr>
              <w:t>交叉作业防护、</w:t>
            </w:r>
            <w:r>
              <w:rPr>
                <w:rFonts w:ascii="仿宋" w:eastAsia="仿宋" w:hAnsi="仿宋" w:hint="eastAsia"/>
                <w:b/>
                <w:sz w:val="24"/>
              </w:rPr>
              <w:t>临时安全防护</w:t>
            </w:r>
            <w:r>
              <w:rPr>
                <w:rFonts w:ascii="仿宋" w:eastAsia="仿宋" w:hAnsi="仿宋" w:hint="eastAsia"/>
                <w:sz w:val="24"/>
              </w:rPr>
              <w:t>、</w:t>
            </w:r>
            <w:r>
              <w:rPr>
                <w:rFonts w:ascii="仿宋" w:eastAsia="仿宋" w:hAnsi="仿宋"/>
                <w:b/>
                <w:sz w:val="24"/>
              </w:rPr>
              <w:t>地下工程有害气体监测</w:t>
            </w:r>
            <w:r>
              <w:rPr>
                <w:rFonts w:ascii="仿宋" w:eastAsia="仿宋" w:hAnsi="仿宋" w:hint="eastAsia"/>
                <w:b/>
                <w:sz w:val="24"/>
              </w:rPr>
              <w:t>和</w:t>
            </w:r>
            <w:r>
              <w:rPr>
                <w:rFonts w:ascii="仿宋" w:eastAsia="仿宋" w:hAnsi="仿宋"/>
                <w:b/>
                <w:sz w:val="24"/>
              </w:rPr>
              <w:t>通风、</w:t>
            </w:r>
            <w:r>
              <w:rPr>
                <w:rFonts w:ascii="仿宋" w:eastAsia="仿宋" w:hAnsi="仿宋" w:hint="eastAsia"/>
                <w:b/>
                <w:sz w:val="24"/>
              </w:rPr>
              <w:t>保障安全的机械设备、</w:t>
            </w:r>
            <w:r>
              <w:rPr>
                <w:rFonts w:ascii="仿宋" w:eastAsia="仿宋" w:hAnsi="仿宋" w:hint="eastAsia"/>
                <w:sz w:val="24"/>
              </w:rPr>
              <w:t>防火、防爆、防尘、防毒、防雷、防台风、防地质灾害等设施设备支出；</w:t>
            </w:r>
          </w:p>
          <w:p w14:paraId="5E4C4B83"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（二）配备、维护、保养应急救援器材、设备支出和</w:t>
            </w:r>
            <w:r>
              <w:rPr>
                <w:rFonts w:ascii="黑体" w:eastAsia="黑体" w:hAnsi="黑体" w:hint="eastAsia"/>
                <w:sz w:val="24"/>
              </w:rPr>
              <w:t>应急救援队伍建设</w:t>
            </w:r>
            <w:r>
              <w:rPr>
                <w:rFonts w:ascii="黑体" w:eastAsia="黑体" w:hint="eastAsia"/>
                <w:bCs/>
                <w:color w:val="000000"/>
                <w:sz w:val="24"/>
              </w:rPr>
              <w:t>、应急预案制修订</w:t>
            </w:r>
            <w:r>
              <w:rPr>
                <w:rFonts w:ascii="黑体" w:eastAsia="黑体" w:hAnsi="黑体" w:hint="eastAsia"/>
                <w:sz w:val="24"/>
              </w:rPr>
              <w:t>与</w:t>
            </w:r>
            <w:r>
              <w:rPr>
                <w:rFonts w:ascii="仿宋" w:eastAsia="仿宋" w:hAnsi="仿宋" w:hint="eastAsia"/>
                <w:sz w:val="24"/>
              </w:rPr>
              <w:t>应急演练支出；</w:t>
            </w:r>
          </w:p>
          <w:p w14:paraId="2FF9BA0E"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（三）开展</w:t>
            </w:r>
            <w:r>
              <w:rPr>
                <w:rFonts w:ascii="黑体" w:eastAsia="黑体" w:hint="eastAsia"/>
                <w:bCs/>
                <w:color w:val="000000"/>
                <w:sz w:val="24"/>
              </w:rPr>
              <w:t>施工现场</w:t>
            </w:r>
            <w:r>
              <w:rPr>
                <w:rFonts w:ascii="仿宋" w:eastAsia="仿宋" w:hAnsi="仿宋" w:hint="eastAsia"/>
                <w:sz w:val="24"/>
              </w:rPr>
              <w:t>重大危险源</w:t>
            </w:r>
            <w:r>
              <w:rPr>
                <w:rFonts w:ascii="黑体" w:eastAsia="黑体" w:hint="eastAsia"/>
                <w:bCs/>
                <w:color w:val="000000"/>
                <w:sz w:val="24"/>
              </w:rPr>
              <w:t>检测</w:t>
            </w:r>
            <w:r>
              <w:rPr>
                <w:rFonts w:ascii="仿宋" w:eastAsia="仿宋" w:hAnsi="仿宋" w:hint="eastAsia"/>
                <w:sz w:val="24"/>
              </w:rPr>
              <w:t>、评估、监控支出，</w:t>
            </w:r>
            <w:r>
              <w:rPr>
                <w:rFonts w:ascii="黑体" w:eastAsia="黑体" w:hint="eastAsia"/>
                <w:bCs/>
                <w:color w:val="000000"/>
                <w:sz w:val="24"/>
              </w:rPr>
              <w:t>安全风险分级管控</w:t>
            </w:r>
            <w:r>
              <w:rPr>
                <w:rFonts w:ascii="仿宋" w:eastAsia="仿宋" w:hAnsi="仿宋"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工程项目</w:t>
            </w:r>
            <w:r>
              <w:rPr>
                <w:rFonts w:ascii="黑体" w:eastAsia="黑体" w:hint="eastAsia"/>
                <w:bCs/>
                <w:color w:val="000000"/>
                <w:sz w:val="24"/>
              </w:rPr>
              <w:t>安全生产信息化建设、运维支出</w:t>
            </w:r>
            <w:r>
              <w:rPr>
                <w:rFonts w:ascii="仿宋" w:eastAsia="仿宋" w:hAnsi="仿宋" w:hint="eastAsia"/>
                <w:sz w:val="24"/>
              </w:rPr>
              <w:t>；</w:t>
            </w:r>
          </w:p>
          <w:p w14:paraId="1A638048"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（四）安</w:t>
            </w:r>
            <w:r>
              <w:rPr>
                <w:rFonts w:ascii="仿宋" w:eastAsia="仿宋" w:hAnsi="仿宋" w:hint="eastAsia"/>
                <w:sz w:val="24"/>
              </w:rPr>
              <w:t>全生产检查、</w:t>
            </w:r>
            <w:r>
              <w:rPr>
                <w:rFonts w:ascii="仿宋" w:eastAsia="仿宋" w:hAnsi="仿宋" w:hint="eastAsia"/>
                <w:b/>
                <w:sz w:val="24"/>
              </w:rPr>
              <w:t>评估</w:t>
            </w:r>
            <w:r>
              <w:rPr>
                <w:rFonts w:ascii="仿宋" w:eastAsia="仿宋" w:hAnsi="仿宋" w:hint="eastAsia"/>
                <w:sz w:val="24"/>
              </w:rPr>
              <w:t>评价（不包括新建、改建、扩建项目安全评价）、</w:t>
            </w:r>
            <w:r>
              <w:rPr>
                <w:rFonts w:ascii="仿宋" w:eastAsia="仿宋" w:hAnsi="仿宋" w:hint="eastAsia"/>
                <w:sz w:val="24"/>
              </w:rPr>
              <w:lastRenderedPageBreak/>
              <w:t>咨询和标准化建设支出；</w:t>
            </w:r>
          </w:p>
          <w:p w14:paraId="763D11C9"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（五）配备和更新现场作业人员安全防护用品支出；</w:t>
            </w:r>
          </w:p>
          <w:p w14:paraId="1FE03EBD"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78D38FBB"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（七）安全生产适用的新技术、新标准、新工艺、新装备的推广应用支出；</w:t>
            </w:r>
          </w:p>
          <w:p w14:paraId="673DE62D"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（八）安全设施及特种设备检测检验支出；</w:t>
            </w:r>
          </w:p>
          <w:p w14:paraId="4CB44641"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（九）</w:t>
            </w:r>
            <w:r>
              <w:rPr>
                <w:rFonts w:ascii="黑体" w:eastAsia="黑体" w:hAnsi="黑体" w:hint="eastAsia"/>
                <w:sz w:val="24"/>
              </w:rPr>
              <w:t>安全生产责任保险支出</w:t>
            </w:r>
            <w:r>
              <w:rPr>
                <w:rFonts w:ascii="仿宋" w:eastAsia="仿宋" w:hAnsi="仿宋" w:hint="eastAsia"/>
                <w:sz w:val="24"/>
              </w:rPr>
              <w:t>；</w:t>
            </w:r>
          </w:p>
          <w:p w14:paraId="3AF819C2" w14:textId="77777777" w:rsidR="00A2570F" w:rsidRDefault="006E60DD">
            <w:pPr>
              <w:spacing w:line="480" w:lineRule="exact"/>
              <w:ind w:firstLineChars="196" w:firstLine="470"/>
              <w:rPr>
                <w:rFonts w:ascii="黑体" w:eastAsia="黑体"/>
                <w:b/>
                <w:bCs/>
                <w:sz w:val="24"/>
              </w:rPr>
            </w:pPr>
            <w:r>
              <w:rPr>
                <w:rFonts w:ascii="仿宋" w:eastAsia="仿宋" w:hAnsi="仿宋" w:hint="eastAsia"/>
                <w:sz w:val="24"/>
              </w:rPr>
              <w:t>（十）其他与安全生产直接相关的支出。</w:t>
            </w:r>
          </w:p>
        </w:tc>
      </w:tr>
      <w:tr w:rsidR="00A2570F" w14:paraId="4A0D3BA2" w14:textId="77777777">
        <w:tc>
          <w:tcPr>
            <w:tcW w:w="2524" w:type="pct"/>
          </w:tcPr>
          <w:p w14:paraId="50AD9152"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第二十条</w:t>
            </w:r>
            <w:r>
              <w:rPr>
                <w:rFonts w:ascii="黑体" w:eastAsia="黑体" w:hint="eastAsia"/>
                <w:b/>
                <w:bCs/>
                <w:sz w:val="24"/>
              </w:rPr>
              <w:t xml:space="preserve"> </w:t>
            </w:r>
            <w:r>
              <w:rPr>
                <w:rFonts w:ascii="仿宋" w:eastAsia="仿宋" w:hAnsi="仿宋" w:hint="eastAsia"/>
                <w:sz w:val="24"/>
              </w:rPr>
              <w:t>危险品生产与储存企业安全费用应当按照以下范围使用：</w:t>
            </w:r>
          </w:p>
          <w:p w14:paraId="2DACDDD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防护设施设备支出（不含“三同时”要求初期投入的安全设施），包括车间、库房、罐区等作业场所的监控、监测、通风、防晒、调温、防火、灭火、防爆、泄压、防毒、消毒、中和、防潮、防雷、防静电、防腐、防渗漏、防护围堤</w:t>
            </w:r>
            <w:r>
              <w:rPr>
                <w:rFonts w:ascii="仿宋" w:eastAsia="仿宋" w:hAnsi="仿宋" w:hint="eastAsia"/>
                <w:sz w:val="24"/>
                <w:bdr w:val="single" w:sz="4" w:space="0" w:color="auto"/>
                <w:shd w:val="pct10" w:color="auto" w:fill="FFFFFF"/>
              </w:rPr>
              <w:t>或者</w:t>
            </w:r>
            <w:r>
              <w:rPr>
                <w:rFonts w:ascii="仿宋" w:eastAsia="仿宋" w:hAnsi="仿宋" w:hint="eastAsia"/>
                <w:sz w:val="24"/>
              </w:rPr>
              <w:t>隔离操作等设施设备支出；</w:t>
            </w:r>
          </w:p>
          <w:p w14:paraId="5BC66B6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（二）配备、维护、保养应急救援器材、设备支出和应急演练支出；</w:t>
            </w:r>
          </w:p>
          <w:p w14:paraId="6613050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（三）开展重大危险源和事故隐患评估、监控和整改支出；</w:t>
            </w:r>
          </w:p>
          <w:p w14:paraId="02B53A7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lastRenderedPageBreak/>
              <w:t>（四）安全生产检查、评价（不包括新建、改建、扩建项目安全评价）、咨询和标准化建设支出；</w:t>
            </w:r>
          </w:p>
          <w:p w14:paraId="7D8F7A1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（五）配备和更新现场作业人员安全防护用品支出；</w:t>
            </w:r>
          </w:p>
          <w:p w14:paraId="044B5598"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（六）安全生产宣传、教育、培训支出；</w:t>
            </w:r>
          </w:p>
          <w:p w14:paraId="591F6A3B"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（七）安全生产适用的新技术、新标准、新工艺、新装备的推广应用支出；</w:t>
            </w:r>
          </w:p>
          <w:p w14:paraId="253B3440"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（八）安全设施及特种设备检测检验支出；</w:t>
            </w:r>
            <w:r>
              <w:rPr>
                <w:rFonts w:ascii="仿宋" w:eastAsia="仿宋" w:hAnsi="仿宋" w:hint="eastAsia"/>
                <w:sz w:val="24"/>
              </w:rPr>
              <w:t xml:space="preserve"> </w:t>
            </w:r>
          </w:p>
          <w:p w14:paraId="6B50346B"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（九）其他与安全生产直接相关的支出。</w:t>
            </w:r>
          </w:p>
        </w:tc>
        <w:tc>
          <w:tcPr>
            <w:tcW w:w="2476" w:type="pct"/>
          </w:tcPr>
          <w:p w14:paraId="7EF7DD69"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第二十四条</w:t>
            </w:r>
            <w:r>
              <w:rPr>
                <w:rFonts w:ascii="黑体" w:eastAsia="黑体" w:hint="eastAsia"/>
                <w:bCs/>
                <w:color w:val="000000"/>
                <w:sz w:val="24"/>
              </w:rPr>
              <w:t>【</w:t>
            </w:r>
            <w:r>
              <w:rPr>
                <w:rFonts w:ascii="黑体" w:eastAsia="黑体" w:hint="eastAsia"/>
                <w:bCs/>
                <w:sz w:val="24"/>
              </w:rPr>
              <w:t>危险品生产与储存企业使用范围</w:t>
            </w:r>
            <w:r>
              <w:rPr>
                <w:rFonts w:ascii="黑体" w:eastAsia="黑体" w:hint="eastAsia"/>
                <w:bCs/>
                <w:color w:val="000000"/>
                <w:sz w:val="24"/>
              </w:rPr>
              <w:t>】</w:t>
            </w:r>
            <w:r>
              <w:rPr>
                <w:rFonts w:ascii="仿宋" w:eastAsia="仿宋" w:hAnsi="仿宋" w:hint="eastAsia"/>
                <w:sz w:val="24"/>
              </w:rPr>
              <w:t>危险品生产与储存企业安全费用应当按照以下范围使用：</w:t>
            </w:r>
          </w:p>
          <w:p w14:paraId="05F5FEC2"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（一）完善、改造和维护安全防护设施设备支出（不含“三同时”要求初期投入的安全设施），包括车间、库房、罐区等作业场所的监控、监测、通风、防晒、调温、防火、灭火、防爆、泄压、防毒、消毒、中</w:t>
            </w:r>
            <w:r>
              <w:rPr>
                <w:rFonts w:ascii="仿宋" w:eastAsia="仿宋" w:hAnsi="仿宋" w:hint="eastAsia"/>
                <w:sz w:val="24"/>
              </w:rPr>
              <w:t>和、防潮、防雷、防静电、防腐、防渗漏、防护围堤</w:t>
            </w:r>
            <w:r>
              <w:rPr>
                <w:rFonts w:ascii="黑体" w:eastAsia="黑体" w:hAnsi="黑体" w:hint="eastAsia"/>
                <w:sz w:val="24"/>
              </w:rPr>
              <w:t>和</w:t>
            </w:r>
            <w:r>
              <w:rPr>
                <w:rFonts w:ascii="仿宋" w:eastAsia="仿宋" w:hAnsi="仿宋" w:hint="eastAsia"/>
                <w:sz w:val="24"/>
              </w:rPr>
              <w:t>隔离操作等设施设备支出；</w:t>
            </w:r>
          </w:p>
          <w:p w14:paraId="493B0476"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（二）配备、维护、保养应急救援器材、设备支出和</w:t>
            </w:r>
            <w:r>
              <w:rPr>
                <w:rFonts w:ascii="黑体" w:eastAsia="黑体" w:hAnsi="黑体" w:hint="eastAsia"/>
                <w:sz w:val="24"/>
              </w:rPr>
              <w:t>应急救援队伍建设</w:t>
            </w:r>
            <w:r>
              <w:rPr>
                <w:rFonts w:ascii="黑体" w:eastAsia="黑体" w:hint="eastAsia"/>
                <w:bCs/>
                <w:color w:val="000000"/>
                <w:sz w:val="24"/>
              </w:rPr>
              <w:t>、应急预案制修订</w:t>
            </w:r>
            <w:r>
              <w:rPr>
                <w:rFonts w:ascii="黑体" w:eastAsia="黑体" w:hAnsi="黑体" w:hint="eastAsia"/>
                <w:sz w:val="24"/>
              </w:rPr>
              <w:t>与</w:t>
            </w:r>
            <w:r>
              <w:rPr>
                <w:rFonts w:ascii="仿宋" w:eastAsia="仿宋" w:hAnsi="仿宋" w:hint="eastAsia"/>
                <w:sz w:val="24"/>
              </w:rPr>
              <w:t>应急演练支出；</w:t>
            </w:r>
          </w:p>
          <w:p w14:paraId="7826EE3E"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lastRenderedPageBreak/>
              <w:t>（三）开展重大危险源</w:t>
            </w:r>
            <w:r>
              <w:rPr>
                <w:rFonts w:ascii="黑体" w:eastAsia="黑体" w:hint="eastAsia"/>
                <w:bCs/>
                <w:color w:val="000000"/>
                <w:sz w:val="24"/>
              </w:rPr>
              <w:t>检测</w:t>
            </w:r>
            <w:r>
              <w:rPr>
                <w:rFonts w:ascii="仿宋" w:eastAsia="仿宋" w:hAnsi="仿宋" w:hint="eastAsia"/>
                <w:sz w:val="24"/>
              </w:rPr>
              <w:t>、评估、监控支出</w:t>
            </w:r>
            <w:r>
              <w:rPr>
                <w:rFonts w:ascii="仿宋" w:eastAsia="仿宋" w:hAnsi="仿宋" w:hint="eastAsia"/>
                <w:b/>
                <w:sz w:val="24"/>
              </w:rPr>
              <w:t>，</w:t>
            </w:r>
            <w:r>
              <w:rPr>
                <w:rFonts w:ascii="黑体" w:eastAsia="黑体" w:hint="eastAsia"/>
                <w:bCs/>
                <w:color w:val="000000"/>
                <w:sz w:val="24"/>
              </w:rPr>
              <w:t>安全风险分级管控</w:t>
            </w:r>
            <w:r>
              <w:rPr>
                <w:rFonts w:ascii="仿宋" w:eastAsia="仿宋" w:hAnsi="仿宋"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安全生产风险</w:t>
            </w:r>
            <w:r>
              <w:rPr>
                <w:rFonts w:ascii="黑体" w:eastAsia="黑体"/>
                <w:bCs/>
                <w:color w:val="000000"/>
                <w:sz w:val="24"/>
              </w:rPr>
              <w:t>监测预警系统等安全生产信息系统</w:t>
            </w:r>
            <w:r>
              <w:rPr>
                <w:rFonts w:ascii="黑体" w:eastAsia="黑体" w:hint="eastAsia"/>
                <w:bCs/>
                <w:color w:val="000000"/>
                <w:sz w:val="24"/>
              </w:rPr>
              <w:t>建设支出</w:t>
            </w:r>
            <w:r>
              <w:rPr>
                <w:rFonts w:ascii="仿宋" w:eastAsia="仿宋" w:hAnsi="仿宋" w:hint="eastAsia"/>
                <w:sz w:val="24"/>
              </w:rPr>
              <w:t>；</w:t>
            </w:r>
          </w:p>
          <w:p w14:paraId="088EB664"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（四）安全生产检查、</w:t>
            </w:r>
            <w:r>
              <w:rPr>
                <w:rFonts w:ascii="仿宋" w:eastAsia="仿宋" w:hAnsi="仿宋" w:hint="eastAsia"/>
                <w:b/>
                <w:sz w:val="24"/>
              </w:rPr>
              <w:t>评估</w:t>
            </w:r>
            <w:r>
              <w:rPr>
                <w:rFonts w:ascii="仿宋" w:eastAsia="仿宋" w:hAnsi="仿宋" w:hint="eastAsia"/>
                <w:sz w:val="24"/>
              </w:rPr>
              <w:t>评价（不包括新建、改建、扩建项目安全评价）、咨询和标准化建设支出；</w:t>
            </w:r>
          </w:p>
          <w:p w14:paraId="65F7C329"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（五）配备和更新现场作业人员安全防护用品支出；</w:t>
            </w:r>
          </w:p>
          <w:p w14:paraId="6D06FBDF"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3FF97D24"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（七）安全生产适用的新技术、新标准、新工艺、新装备的推广应用支出；</w:t>
            </w:r>
          </w:p>
          <w:p w14:paraId="6142B3E7"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（八）安全设施及特种设备检测检验支出；</w:t>
            </w:r>
          </w:p>
          <w:p w14:paraId="56FC9F5A"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（九）</w:t>
            </w:r>
            <w:r>
              <w:rPr>
                <w:rFonts w:ascii="黑体" w:eastAsia="黑体" w:hAnsi="黑体" w:hint="eastAsia"/>
                <w:sz w:val="24"/>
              </w:rPr>
              <w:t>安全生产责任保险支出</w:t>
            </w:r>
            <w:r>
              <w:rPr>
                <w:rFonts w:ascii="仿宋" w:eastAsia="仿宋" w:hAnsi="仿宋" w:hint="eastAsia"/>
                <w:sz w:val="24"/>
              </w:rPr>
              <w:t>；</w:t>
            </w:r>
          </w:p>
          <w:p w14:paraId="347A11E5" w14:textId="77777777" w:rsidR="00A2570F" w:rsidRDefault="006E60DD">
            <w:pPr>
              <w:spacing w:line="480" w:lineRule="exact"/>
              <w:ind w:firstLineChars="196" w:firstLine="470"/>
              <w:rPr>
                <w:rFonts w:ascii="黑体" w:eastAsia="黑体"/>
                <w:b/>
                <w:bCs/>
                <w:sz w:val="24"/>
              </w:rPr>
            </w:pPr>
            <w:r>
              <w:rPr>
                <w:rFonts w:ascii="仿宋" w:eastAsia="仿宋" w:hAnsi="仿宋" w:hint="eastAsia"/>
                <w:sz w:val="24"/>
              </w:rPr>
              <w:t>（十）其他与安全生产直接相关的支出。</w:t>
            </w:r>
          </w:p>
        </w:tc>
      </w:tr>
      <w:tr w:rsidR="00A2570F" w14:paraId="448EDD98" w14:textId="77777777">
        <w:tc>
          <w:tcPr>
            <w:tcW w:w="2524" w:type="pct"/>
          </w:tcPr>
          <w:p w14:paraId="78B58D97"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第二十一条</w:t>
            </w:r>
            <w:r>
              <w:rPr>
                <w:rFonts w:ascii="仿宋_GB2312" w:eastAsia="仿宋_GB2312" w:hint="eastAsia"/>
                <w:sz w:val="24"/>
              </w:rPr>
              <w:t xml:space="preserve"> </w:t>
            </w:r>
            <w:r>
              <w:rPr>
                <w:rFonts w:ascii="仿宋" w:eastAsia="仿宋" w:hAnsi="仿宋" w:hint="eastAsia"/>
                <w:sz w:val="24"/>
              </w:rPr>
              <w:t>交通运输企业安全费用应当按照以下范围使用：</w:t>
            </w:r>
          </w:p>
          <w:p w14:paraId="6805CE97"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防护设施设备支出（不含“三同时”要求初期投入的安全设施），包括道路、水路、铁路、管道运输设施设备和装卸工具安全状况检测及维护系统、运输设施设备和装卸工具附属安全设备等支出；</w:t>
            </w:r>
          </w:p>
          <w:p w14:paraId="41D3770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lastRenderedPageBreak/>
              <w:t>（二）购置、安装和使用具有行驶记录功能的车辆卫星定位装置、船舶通信导航定位和自动识别系统、电子海图等支出；</w:t>
            </w:r>
          </w:p>
          <w:p w14:paraId="688B4C1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（三）配备、维护、保养应急救援器材、设备支出和应急演练支出；</w:t>
            </w:r>
          </w:p>
          <w:p w14:paraId="42F41AA7" w14:textId="77777777" w:rsidR="00A2570F" w:rsidRDefault="006E60DD">
            <w:pPr>
              <w:spacing w:line="480" w:lineRule="exact"/>
              <w:ind w:firstLineChars="200" w:firstLine="480"/>
              <w:rPr>
                <w:rFonts w:ascii="仿宋" w:eastAsia="仿宋" w:hAnsi="仿宋"/>
                <w:b/>
                <w:sz w:val="24"/>
              </w:rPr>
            </w:pPr>
            <w:r>
              <w:rPr>
                <w:rFonts w:ascii="仿宋" w:eastAsia="仿宋" w:hAnsi="仿宋" w:hint="eastAsia"/>
                <w:sz w:val="24"/>
              </w:rPr>
              <w:t>（四）开展重大危险源和事故隐患评估、监控和整改支出</w:t>
            </w:r>
            <w:r>
              <w:rPr>
                <w:rFonts w:ascii="仿宋" w:eastAsia="仿宋" w:hAnsi="仿宋" w:hint="eastAsia"/>
                <w:b/>
                <w:sz w:val="24"/>
              </w:rPr>
              <w:t>；</w:t>
            </w:r>
          </w:p>
          <w:p w14:paraId="29AF46E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（五）安全生产检查、评价（不包括新建、改建、扩建项目安全评价）、咨询和标准化建设支出；</w:t>
            </w:r>
          </w:p>
          <w:p w14:paraId="443F8AF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（六）配备和更新现场作业人员安全防护用品支出；</w:t>
            </w:r>
          </w:p>
          <w:p w14:paraId="54C231E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（七）安全生产宣传、教育、培训支出；</w:t>
            </w:r>
          </w:p>
          <w:p w14:paraId="3900D8B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（八）安全生产适用的新技术、新标准、新工艺、新装备的推广应用支出；</w:t>
            </w:r>
          </w:p>
          <w:p w14:paraId="708692A2" w14:textId="77777777" w:rsidR="00A2570F" w:rsidRDefault="006E60DD">
            <w:pPr>
              <w:spacing w:line="480" w:lineRule="exact"/>
              <w:ind w:firstLineChars="200" w:firstLine="480"/>
              <w:rPr>
                <w:rFonts w:ascii="仿宋" w:eastAsia="仿宋" w:hAnsi="仿宋"/>
                <w:b/>
                <w:sz w:val="24"/>
              </w:rPr>
            </w:pPr>
            <w:r>
              <w:rPr>
                <w:rFonts w:ascii="仿宋" w:eastAsia="仿宋" w:hAnsi="仿宋" w:hint="eastAsia"/>
                <w:sz w:val="24"/>
              </w:rPr>
              <w:t>（九）安全设施及特种设备检测检验支出</w:t>
            </w:r>
            <w:r>
              <w:rPr>
                <w:rFonts w:ascii="仿宋" w:eastAsia="仿宋" w:hAnsi="仿宋" w:hint="eastAsia"/>
                <w:b/>
                <w:sz w:val="24"/>
              </w:rPr>
              <w:t>；</w:t>
            </w:r>
            <w:r>
              <w:rPr>
                <w:rFonts w:ascii="仿宋" w:eastAsia="仿宋" w:hAnsi="仿宋" w:hint="eastAsia"/>
                <w:b/>
                <w:sz w:val="24"/>
              </w:rPr>
              <w:t xml:space="preserve"> </w:t>
            </w:r>
          </w:p>
          <w:p w14:paraId="75B44CDB" w14:textId="77777777" w:rsidR="00A2570F" w:rsidRDefault="006E60DD">
            <w:pPr>
              <w:spacing w:line="480" w:lineRule="exact"/>
              <w:ind w:firstLineChars="196" w:firstLine="470"/>
              <w:rPr>
                <w:rFonts w:ascii="仿宋_GB2312" w:eastAsia="仿宋_GB2312"/>
                <w:sz w:val="24"/>
              </w:rPr>
            </w:pPr>
            <w:r>
              <w:rPr>
                <w:rFonts w:ascii="仿宋" w:eastAsia="仿宋" w:hAnsi="仿宋" w:hint="eastAsia"/>
                <w:sz w:val="24"/>
              </w:rPr>
              <w:t>（十）其他与安全生产直接相关的支出。</w:t>
            </w:r>
          </w:p>
        </w:tc>
        <w:tc>
          <w:tcPr>
            <w:tcW w:w="2476" w:type="pct"/>
          </w:tcPr>
          <w:p w14:paraId="20F55F14"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第二十五条</w:t>
            </w:r>
            <w:r>
              <w:rPr>
                <w:rFonts w:ascii="黑体" w:eastAsia="黑体" w:hint="eastAsia"/>
                <w:bCs/>
                <w:color w:val="000000"/>
                <w:sz w:val="24"/>
              </w:rPr>
              <w:t>【</w:t>
            </w:r>
            <w:r>
              <w:rPr>
                <w:rFonts w:ascii="黑体" w:eastAsia="黑体" w:hint="eastAsia"/>
                <w:bCs/>
                <w:sz w:val="24"/>
              </w:rPr>
              <w:t>交通运输企业使用范围</w:t>
            </w:r>
            <w:r>
              <w:rPr>
                <w:rFonts w:ascii="黑体" w:eastAsia="黑体" w:hint="eastAsia"/>
                <w:bCs/>
                <w:color w:val="000000"/>
                <w:sz w:val="24"/>
              </w:rPr>
              <w:t>】</w:t>
            </w:r>
            <w:r>
              <w:rPr>
                <w:rFonts w:ascii="仿宋" w:eastAsia="仿宋" w:hAnsi="仿宋" w:hint="eastAsia"/>
                <w:sz w:val="24"/>
              </w:rPr>
              <w:t>交通运输企业安全费用应当按照以下范围使用：</w:t>
            </w:r>
          </w:p>
          <w:p w14:paraId="004D3CF0"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（一）完善、改造和维护安全防护设施设备支出（不含“三同时”要求初期投入的安全设施），包括道路、水路、铁路、</w:t>
            </w:r>
            <w:r>
              <w:rPr>
                <w:rFonts w:ascii="黑体" w:eastAsia="黑体" w:hAnsi="黑体" w:hint="eastAsia"/>
                <w:sz w:val="24"/>
              </w:rPr>
              <w:t>城市轨道交通、</w:t>
            </w:r>
            <w:r>
              <w:rPr>
                <w:rFonts w:ascii="仿宋" w:eastAsia="仿宋" w:hAnsi="仿宋" w:hint="eastAsia"/>
                <w:sz w:val="24"/>
              </w:rPr>
              <w:t>管道运输设施设备和装卸工具安全状况检测及维护系统、运输设施</w:t>
            </w:r>
            <w:r>
              <w:rPr>
                <w:rFonts w:ascii="仿宋" w:eastAsia="仿宋" w:hAnsi="仿宋" w:hint="eastAsia"/>
                <w:sz w:val="24"/>
              </w:rPr>
              <w:lastRenderedPageBreak/>
              <w:t>设备和装卸工具附属安全设备等支出；</w:t>
            </w:r>
          </w:p>
          <w:p w14:paraId="2E277F48"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（二）购置、安装和使用具有行驶记录功能的车辆卫星定位装置、船舶通信导航定位和自动识别系统、电子海图等支出；</w:t>
            </w:r>
          </w:p>
          <w:p w14:paraId="3C4ABA8F" w14:textId="77777777" w:rsidR="00A2570F" w:rsidRDefault="006E60DD">
            <w:pPr>
              <w:spacing w:line="480" w:lineRule="exact"/>
              <w:ind w:firstLineChars="196" w:firstLine="472"/>
              <w:rPr>
                <w:rFonts w:ascii="仿宋" w:eastAsia="仿宋" w:hAnsi="仿宋"/>
                <w:b/>
                <w:sz w:val="24"/>
              </w:rPr>
            </w:pPr>
            <w:r>
              <w:rPr>
                <w:rFonts w:ascii="仿宋" w:eastAsia="仿宋" w:hAnsi="仿宋" w:hint="eastAsia"/>
                <w:b/>
                <w:sz w:val="24"/>
              </w:rPr>
              <w:t>（三）</w:t>
            </w:r>
            <w:r>
              <w:rPr>
                <w:rFonts w:ascii="黑体" w:eastAsia="黑体" w:hint="eastAsia"/>
                <w:bCs/>
                <w:color w:val="000000"/>
                <w:sz w:val="24"/>
              </w:rPr>
              <w:t>铁路和城市轨道交通防灾监测预警设备及铁路周界入侵报警系统支出；</w:t>
            </w:r>
            <w:r>
              <w:rPr>
                <w:rFonts w:ascii="仿宋" w:eastAsia="仿宋" w:hAnsi="仿宋" w:hint="eastAsia"/>
                <w:b/>
                <w:sz w:val="24"/>
              </w:rPr>
              <w:t xml:space="preserve"> </w:t>
            </w:r>
          </w:p>
          <w:p w14:paraId="19E3DA2A"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（四）配备、维护、保养应急救援器材、设备支出和</w:t>
            </w:r>
            <w:r>
              <w:rPr>
                <w:rFonts w:ascii="黑体" w:eastAsia="黑体" w:hAnsi="黑体" w:hint="eastAsia"/>
                <w:sz w:val="24"/>
              </w:rPr>
              <w:t>应急救援队伍建设</w:t>
            </w:r>
            <w:r>
              <w:rPr>
                <w:rFonts w:ascii="黑体" w:eastAsia="黑体" w:hint="eastAsia"/>
                <w:bCs/>
                <w:color w:val="000000"/>
                <w:sz w:val="24"/>
              </w:rPr>
              <w:t>、应急预案制修订</w:t>
            </w:r>
            <w:r>
              <w:rPr>
                <w:rFonts w:ascii="黑体" w:eastAsia="黑体" w:hAnsi="黑体" w:hint="eastAsia"/>
                <w:sz w:val="24"/>
              </w:rPr>
              <w:t>与</w:t>
            </w:r>
            <w:r>
              <w:rPr>
                <w:rFonts w:ascii="仿宋" w:eastAsia="仿宋" w:hAnsi="仿宋" w:hint="eastAsia"/>
                <w:sz w:val="24"/>
              </w:rPr>
              <w:t>应急演练支出；</w:t>
            </w:r>
          </w:p>
          <w:p w14:paraId="55354B68"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（五）开展重大危险源</w:t>
            </w:r>
            <w:r>
              <w:rPr>
                <w:rFonts w:ascii="黑体" w:eastAsia="黑体" w:hint="eastAsia"/>
                <w:bCs/>
                <w:color w:val="000000"/>
                <w:sz w:val="24"/>
              </w:rPr>
              <w:t>检</w:t>
            </w:r>
            <w:r>
              <w:rPr>
                <w:rFonts w:ascii="黑体" w:eastAsia="黑体" w:hint="eastAsia"/>
                <w:bCs/>
                <w:color w:val="000000"/>
                <w:sz w:val="24"/>
              </w:rPr>
              <w:t>测</w:t>
            </w:r>
            <w:r>
              <w:rPr>
                <w:rFonts w:ascii="仿宋" w:eastAsia="仿宋" w:hAnsi="仿宋" w:hint="eastAsia"/>
                <w:sz w:val="24"/>
              </w:rPr>
              <w:t>、评估、监控支出，</w:t>
            </w:r>
            <w:r>
              <w:rPr>
                <w:rFonts w:ascii="黑体" w:eastAsia="黑体" w:hint="eastAsia"/>
                <w:bCs/>
                <w:color w:val="000000"/>
                <w:sz w:val="24"/>
              </w:rPr>
              <w:t>安全风险分级管</w:t>
            </w:r>
            <w:r>
              <w:rPr>
                <w:rFonts w:ascii="仿宋" w:eastAsia="仿宋" w:hAnsi="仿宋" w:hint="eastAsia"/>
                <w:sz w:val="24"/>
              </w:rPr>
              <w:t>控和事故隐患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安全生产信息化建设、运维支出</w:t>
            </w:r>
            <w:r>
              <w:rPr>
                <w:rFonts w:ascii="仿宋" w:eastAsia="仿宋" w:hAnsi="仿宋" w:hint="eastAsia"/>
                <w:sz w:val="24"/>
              </w:rPr>
              <w:t>；</w:t>
            </w:r>
          </w:p>
          <w:p w14:paraId="789ABFED"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（六）安全生产检查、</w:t>
            </w:r>
            <w:r>
              <w:rPr>
                <w:rFonts w:ascii="仿宋" w:eastAsia="仿宋" w:hAnsi="仿宋" w:hint="eastAsia"/>
                <w:b/>
                <w:sz w:val="24"/>
              </w:rPr>
              <w:t>评估</w:t>
            </w:r>
            <w:r>
              <w:rPr>
                <w:rFonts w:ascii="仿宋" w:eastAsia="仿宋" w:hAnsi="仿宋" w:hint="eastAsia"/>
                <w:sz w:val="24"/>
              </w:rPr>
              <w:t>评价（不包括新建、改建、扩建项目安全评价）、咨询和标准化建设支出；</w:t>
            </w:r>
          </w:p>
          <w:p w14:paraId="63C1DD8F"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（七）配备和更新现场作业人员安全防护用品支出；</w:t>
            </w:r>
          </w:p>
          <w:p w14:paraId="1F5D9789"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648B1B6A"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（九）安全生产适用的新技术、新标准、新工艺、新装备的推广应用支出；</w:t>
            </w:r>
          </w:p>
          <w:p w14:paraId="47A797A3"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（十）安全设施及特种设备检测检验</w:t>
            </w:r>
            <w:r>
              <w:rPr>
                <w:rFonts w:ascii="黑体" w:eastAsia="黑体" w:hint="eastAsia"/>
                <w:bCs/>
                <w:color w:val="000000"/>
                <w:sz w:val="24"/>
              </w:rPr>
              <w:t>、铁路和城市轨道交通基础设备安全检测</w:t>
            </w:r>
            <w:r>
              <w:rPr>
                <w:rFonts w:ascii="仿宋" w:eastAsia="仿宋" w:hAnsi="仿宋" w:hint="eastAsia"/>
                <w:sz w:val="24"/>
              </w:rPr>
              <w:t>支出；</w:t>
            </w:r>
            <w:r>
              <w:rPr>
                <w:rFonts w:ascii="仿宋" w:eastAsia="仿宋" w:hAnsi="仿宋" w:hint="eastAsia"/>
                <w:sz w:val="24"/>
              </w:rPr>
              <w:t xml:space="preserve"> </w:t>
            </w:r>
          </w:p>
          <w:p w14:paraId="037111CC"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lastRenderedPageBreak/>
              <w:t>（十一）</w:t>
            </w:r>
            <w:r>
              <w:rPr>
                <w:rFonts w:ascii="黑体" w:eastAsia="黑体" w:hAnsi="黑体" w:hint="eastAsia"/>
                <w:sz w:val="24"/>
              </w:rPr>
              <w:t>安全生产责任保险及承运人责任保险支出</w:t>
            </w:r>
            <w:r>
              <w:rPr>
                <w:rFonts w:ascii="仿宋" w:eastAsia="仿宋" w:hAnsi="仿宋" w:hint="eastAsia"/>
                <w:sz w:val="24"/>
              </w:rPr>
              <w:t>；</w:t>
            </w:r>
          </w:p>
          <w:p w14:paraId="23C480D3" w14:textId="77777777" w:rsidR="00A2570F" w:rsidRDefault="006E60DD">
            <w:pPr>
              <w:spacing w:line="480" w:lineRule="exact"/>
              <w:ind w:firstLineChars="200" w:firstLine="480"/>
              <w:rPr>
                <w:rFonts w:ascii="黑体" w:eastAsia="黑体"/>
                <w:b/>
                <w:bCs/>
                <w:sz w:val="24"/>
              </w:rPr>
            </w:pPr>
            <w:r>
              <w:rPr>
                <w:rFonts w:ascii="仿宋" w:eastAsia="仿宋" w:hAnsi="仿宋" w:hint="eastAsia"/>
                <w:sz w:val="24"/>
              </w:rPr>
              <w:t>（十二）其他与安全生产直接相关的支出。</w:t>
            </w:r>
          </w:p>
        </w:tc>
      </w:tr>
      <w:tr w:rsidR="00A2570F" w14:paraId="6D87C858" w14:textId="77777777">
        <w:tc>
          <w:tcPr>
            <w:tcW w:w="2524" w:type="pct"/>
          </w:tcPr>
          <w:p w14:paraId="37D7D9E0"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第二十二条</w:t>
            </w:r>
            <w:r>
              <w:rPr>
                <w:rFonts w:ascii="黑体" w:eastAsia="黑体" w:hint="eastAsia"/>
                <w:bCs/>
                <w:sz w:val="24"/>
              </w:rPr>
              <w:t xml:space="preserve"> </w:t>
            </w:r>
            <w:r>
              <w:rPr>
                <w:rFonts w:ascii="仿宋" w:eastAsia="仿宋" w:hAnsi="仿宋" w:hint="eastAsia"/>
                <w:sz w:val="24"/>
              </w:rPr>
              <w:t>冶金企业安全费用应当按照以下范围使用：</w:t>
            </w:r>
          </w:p>
          <w:p w14:paraId="6ECE2F0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防护设施设备支出（不含“三同时”要求初期投入的安全设施），包括车间、站、库房等作业场所的监控、监测、防火、防爆、防坠落、防尘、防毒、防噪声与振动、防辐射和隔离操作等设施设备支出；</w:t>
            </w:r>
          </w:p>
          <w:p w14:paraId="76F00D4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（二）配备、维护、保养应急救援器材、设备支出和应急演练支出；</w:t>
            </w:r>
          </w:p>
          <w:p w14:paraId="7239DA2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（三）开展重大危险源和事故隐患评估、监控和整改支出；</w:t>
            </w:r>
          </w:p>
          <w:p w14:paraId="3073963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（四）安全生产检查、评价（不包括新建、改建、扩建项目安全评价）和咨询及标准化建设支出；</w:t>
            </w:r>
          </w:p>
          <w:p w14:paraId="5D557EE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（五）安全生产宣传、教育、培训支出；</w:t>
            </w:r>
          </w:p>
          <w:p w14:paraId="33F38C50"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（六）配备和更新现场作业人员安全防护用品支出；</w:t>
            </w:r>
          </w:p>
          <w:p w14:paraId="215AABB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（七）安全生产适</w:t>
            </w:r>
            <w:r>
              <w:rPr>
                <w:rFonts w:ascii="仿宋" w:eastAsia="仿宋" w:hAnsi="仿宋" w:hint="eastAsia"/>
                <w:sz w:val="24"/>
              </w:rPr>
              <w:t>用的新技术、新标准、新工艺、新装备的推广应用支出；</w:t>
            </w:r>
          </w:p>
          <w:p w14:paraId="2E7A2602"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（八）安全设施及特种设备检测检验支出；</w:t>
            </w:r>
            <w:r>
              <w:rPr>
                <w:rFonts w:ascii="仿宋" w:eastAsia="仿宋" w:hAnsi="仿宋" w:hint="eastAsia"/>
                <w:sz w:val="24"/>
              </w:rPr>
              <w:t xml:space="preserve"> </w:t>
            </w:r>
          </w:p>
          <w:p w14:paraId="1F10D9BE"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lastRenderedPageBreak/>
              <w:t>（九）其他与安全生产直接相关的支出。</w:t>
            </w:r>
          </w:p>
        </w:tc>
        <w:tc>
          <w:tcPr>
            <w:tcW w:w="2476" w:type="pct"/>
          </w:tcPr>
          <w:p w14:paraId="647E1EA5"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第二十六条</w:t>
            </w:r>
            <w:r>
              <w:rPr>
                <w:rFonts w:ascii="黑体" w:eastAsia="黑体" w:hint="eastAsia"/>
                <w:bCs/>
                <w:color w:val="000000"/>
                <w:sz w:val="24"/>
              </w:rPr>
              <w:t>【</w:t>
            </w:r>
            <w:r>
              <w:rPr>
                <w:rFonts w:ascii="黑体" w:eastAsia="黑体" w:hint="eastAsia"/>
                <w:bCs/>
                <w:sz w:val="24"/>
              </w:rPr>
              <w:t>冶金和有色金属企业使用范围</w:t>
            </w:r>
            <w:r>
              <w:rPr>
                <w:rFonts w:ascii="黑体" w:eastAsia="黑体" w:hint="eastAsia"/>
                <w:bCs/>
                <w:color w:val="000000"/>
                <w:sz w:val="24"/>
              </w:rPr>
              <w:t>】</w:t>
            </w:r>
            <w:r>
              <w:rPr>
                <w:rFonts w:ascii="仿宋" w:eastAsia="仿宋" w:hAnsi="仿宋" w:hint="eastAsia"/>
                <w:sz w:val="24"/>
              </w:rPr>
              <w:t>冶金和有色金属企业安全费用应当按照以下范围使用：</w:t>
            </w:r>
          </w:p>
          <w:p w14:paraId="556A8ADD"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一）完善、改造和维护安全防护设备设施支出（不含“三同时”要求初期投入的安全设施），包括车间、站、库房等作业场所的监控、监测、防火、防爆、防坠落、防尘、防毒、防噪声与振动、防辐射和隔离操作等设施设备支出；</w:t>
            </w:r>
          </w:p>
          <w:p w14:paraId="735E21D7"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（二）配备、维护、保养应急救援器材、设备支出和</w:t>
            </w:r>
            <w:r>
              <w:rPr>
                <w:rFonts w:ascii="黑体" w:eastAsia="黑体" w:hAnsi="黑体" w:hint="eastAsia"/>
                <w:sz w:val="24"/>
              </w:rPr>
              <w:t>应急救援队伍建设、应急预案制修订与</w:t>
            </w:r>
            <w:r>
              <w:rPr>
                <w:rFonts w:ascii="仿宋" w:eastAsia="仿宋" w:hAnsi="仿宋" w:hint="eastAsia"/>
                <w:sz w:val="24"/>
              </w:rPr>
              <w:t>应急</w:t>
            </w:r>
            <w:r>
              <w:rPr>
                <w:rFonts w:ascii="仿宋" w:eastAsia="仿宋" w:hAnsi="仿宋" w:hint="eastAsia"/>
                <w:sz w:val="24"/>
              </w:rPr>
              <w:t>演练支出；</w:t>
            </w:r>
          </w:p>
          <w:p w14:paraId="7D4521F9"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（三）开展重大危险源</w:t>
            </w:r>
            <w:r>
              <w:rPr>
                <w:rFonts w:ascii="黑体" w:eastAsia="黑体" w:hint="eastAsia"/>
                <w:bCs/>
                <w:color w:val="000000"/>
                <w:sz w:val="24"/>
              </w:rPr>
              <w:t>检测</w:t>
            </w:r>
            <w:r>
              <w:rPr>
                <w:rFonts w:ascii="仿宋" w:eastAsia="仿宋" w:hAnsi="仿宋" w:hint="eastAsia"/>
                <w:sz w:val="24"/>
              </w:rPr>
              <w:t>、评估、监控支出</w:t>
            </w:r>
            <w:r>
              <w:rPr>
                <w:rFonts w:ascii="仿宋" w:eastAsia="仿宋" w:hAnsi="仿宋" w:hint="eastAsia"/>
                <w:b/>
                <w:sz w:val="24"/>
              </w:rPr>
              <w:t>，</w:t>
            </w:r>
            <w:r>
              <w:rPr>
                <w:rFonts w:ascii="黑体" w:eastAsia="黑体" w:hint="eastAsia"/>
                <w:bCs/>
                <w:color w:val="000000"/>
                <w:sz w:val="24"/>
              </w:rPr>
              <w:t>安全风险分级管控</w:t>
            </w:r>
            <w:r>
              <w:rPr>
                <w:rFonts w:ascii="仿宋" w:eastAsia="仿宋" w:hAnsi="仿宋"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安全生产信息化建设、运维支出</w:t>
            </w:r>
            <w:r>
              <w:rPr>
                <w:rFonts w:ascii="仿宋" w:eastAsia="仿宋" w:hAnsi="仿宋" w:hint="eastAsia"/>
                <w:sz w:val="24"/>
              </w:rPr>
              <w:t>；</w:t>
            </w:r>
          </w:p>
          <w:p w14:paraId="60354ACF"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（四）安全生产检查、</w:t>
            </w:r>
            <w:r>
              <w:rPr>
                <w:rFonts w:ascii="仿宋" w:eastAsia="仿宋" w:hAnsi="仿宋" w:hint="eastAsia"/>
                <w:b/>
                <w:sz w:val="24"/>
              </w:rPr>
              <w:t>评估</w:t>
            </w:r>
            <w:r>
              <w:rPr>
                <w:rFonts w:ascii="仿宋" w:eastAsia="仿宋" w:hAnsi="仿宋" w:hint="eastAsia"/>
                <w:sz w:val="24"/>
              </w:rPr>
              <w:t>评价（不包括新建、改建、扩建项目安全评价）和咨询及标准化建设支出；</w:t>
            </w:r>
          </w:p>
          <w:p w14:paraId="7783E30D"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（五）安全生产宣传、教育、培训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19AA7398"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（六）配备和更新现场作业人员安全</w:t>
            </w:r>
            <w:r>
              <w:rPr>
                <w:rFonts w:ascii="仿宋" w:eastAsia="仿宋" w:hAnsi="仿宋" w:hint="eastAsia"/>
                <w:sz w:val="24"/>
              </w:rPr>
              <w:lastRenderedPageBreak/>
              <w:t>防护用品支出；</w:t>
            </w:r>
          </w:p>
          <w:p w14:paraId="3B214A16"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（七）安全生产适用的新技术、新标准、新工艺、新装备的推广应用支出；</w:t>
            </w:r>
          </w:p>
          <w:p w14:paraId="07240CDB"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（八）安全设施及特种设备检测检验支出；</w:t>
            </w:r>
          </w:p>
          <w:p w14:paraId="0D0DDF64"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（九）</w:t>
            </w:r>
            <w:r>
              <w:rPr>
                <w:rFonts w:ascii="黑体" w:eastAsia="黑体" w:hAnsi="黑体" w:hint="eastAsia"/>
                <w:sz w:val="24"/>
              </w:rPr>
              <w:t>安全生产责任保险支出</w:t>
            </w:r>
            <w:r>
              <w:rPr>
                <w:rFonts w:ascii="仿宋" w:eastAsia="仿宋" w:hAnsi="仿宋" w:hint="eastAsia"/>
                <w:sz w:val="24"/>
              </w:rPr>
              <w:t>；</w:t>
            </w:r>
          </w:p>
          <w:p w14:paraId="683FAAC9" w14:textId="77777777" w:rsidR="00A2570F" w:rsidRDefault="006E60DD">
            <w:pPr>
              <w:spacing w:line="480" w:lineRule="exact"/>
              <w:ind w:firstLineChars="196" w:firstLine="470"/>
              <w:rPr>
                <w:rFonts w:ascii="黑体" w:eastAsia="黑体"/>
                <w:b/>
                <w:bCs/>
                <w:sz w:val="24"/>
              </w:rPr>
            </w:pPr>
            <w:r>
              <w:rPr>
                <w:rFonts w:ascii="仿宋" w:eastAsia="仿宋" w:hAnsi="仿宋" w:hint="eastAsia"/>
                <w:sz w:val="24"/>
              </w:rPr>
              <w:t>（十）其他与安全生产直接相关的支出。</w:t>
            </w:r>
          </w:p>
        </w:tc>
      </w:tr>
      <w:tr w:rsidR="00A2570F" w14:paraId="3ABB2C66" w14:textId="77777777">
        <w:tc>
          <w:tcPr>
            <w:tcW w:w="2524" w:type="pct"/>
          </w:tcPr>
          <w:p w14:paraId="0D1DC452"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第二十三条</w:t>
            </w:r>
            <w:r>
              <w:rPr>
                <w:rFonts w:ascii="黑体" w:eastAsia="黑体" w:hint="eastAsia"/>
                <w:bCs/>
                <w:sz w:val="24"/>
              </w:rPr>
              <w:t xml:space="preserve"> </w:t>
            </w:r>
            <w:r>
              <w:rPr>
                <w:rFonts w:ascii="仿宋" w:eastAsia="仿宋" w:hAnsi="仿宋" w:hint="eastAsia"/>
                <w:sz w:val="24"/>
              </w:rPr>
              <w:t>机械制造企业安全费用应当按照以下范围使用：</w:t>
            </w:r>
          </w:p>
          <w:p w14:paraId="4A01241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（一）完善、改造和维护安全防护设施设备支出（不含“三同时”要求初期投入的安全设施），包括生产作业场所的防火、防爆、防坠落、防毒、防静电、防腐、防尘、防噪声与振动、防辐射</w:t>
            </w:r>
            <w:r>
              <w:rPr>
                <w:rFonts w:ascii="仿宋" w:eastAsia="仿宋" w:hAnsi="仿宋" w:hint="eastAsia"/>
                <w:sz w:val="24"/>
                <w:bdr w:val="single" w:sz="4" w:space="0" w:color="auto"/>
                <w:shd w:val="pct10" w:color="auto" w:fill="FFFFFF"/>
              </w:rPr>
              <w:t>或者</w:t>
            </w:r>
            <w:r>
              <w:rPr>
                <w:rFonts w:ascii="仿宋" w:eastAsia="仿宋" w:hAnsi="仿宋" w:hint="eastAsia"/>
                <w:sz w:val="24"/>
              </w:rPr>
              <w:t>隔离操作等设施设备支出，大型起重机械安装安全监控管理系统支出；</w:t>
            </w:r>
          </w:p>
          <w:p w14:paraId="28D1E62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（二）配备、维护、保养应急救援器材、设备支出和应急演练支出；</w:t>
            </w:r>
          </w:p>
          <w:p w14:paraId="1776A28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（三）开展重大危险源和事故隐患评估、监控和整改支出；</w:t>
            </w:r>
          </w:p>
          <w:p w14:paraId="3D452E3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（四）安全生产检查、评价（不包括新建、改建、扩建项目安全评价）、咨询和标准化建设支出；</w:t>
            </w:r>
          </w:p>
          <w:p w14:paraId="220BD24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（五）安全生产宣传、教育、培训支出；</w:t>
            </w:r>
          </w:p>
          <w:p w14:paraId="3A8E816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（六）配备和更新现场作业人员安全</w:t>
            </w:r>
            <w:r>
              <w:rPr>
                <w:rFonts w:ascii="仿宋" w:eastAsia="仿宋" w:hAnsi="仿宋" w:hint="eastAsia"/>
                <w:sz w:val="24"/>
              </w:rPr>
              <w:lastRenderedPageBreak/>
              <w:t>防护用品支出；</w:t>
            </w:r>
          </w:p>
          <w:p w14:paraId="0807FCB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（七）安全生产适用的新技术、新标准、新工艺、新装备的推广应用；</w:t>
            </w:r>
          </w:p>
          <w:p w14:paraId="3576518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（八）安全设施及特种设备检测检验支出；</w:t>
            </w:r>
            <w:r>
              <w:rPr>
                <w:rFonts w:ascii="仿宋" w:eastAsia="仿宋" w:hAnsi="仿宋" w:hint="eastAsia"/>
                <w:sz w:val="24"/>
              </w:rPr>
              <w:t xml:space="preserve"> </w:t>
            </w:r>
          </w:p>
          <w:p w14:paraId="172223C6"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（九）其他与安全生产直接相关的支出。</w:t>
            </w:r>
          </w:p>
        </w:tc>
        <w:tc>
          <w:tcPr>
            <w:tcW w:w="2476" w:type="pct"/>
          </w:tcPr>
          <w:p w14:paraId="13C32F36"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第二十七条</w:t>
            </w:r>
            <w:r>
              <w:rPr>
                <w:rFonts w:ascii="黑体" w:eastAsia="黑体" w:hint="eastAsia"/>
                <w:bCs/>
                <w:color w:val="000000"/>
                <w:sz w:val="24"/>
              </w:rPr>
              <w:t>【</w:t>
            </w:r>
            <w:r>
              <w:rPr>
                <w:rFonts w:ascii="黑体" w:eastAsia="黑体" w:hint="eastAsia"/>
                <w:bCs/>
                <w:sz w:val="24"/>
              </w:rPr>
              <w:t>机械制造企业使用范围</w:t>
            </w:r>
            <w:r>
              <w:rPr>
                <w:rFonts w:ascii="黑体" w:eastAsia="黑体" w:hint="eastAsia"/>
                <w:bCs/>
                <w:color w:val="000000"/>
                <w:sz w:val="24"/>
              </w:rPr>
              <w:t>】</w:t>
            </w:r>
            <w:r>
              <w:rPr>
                <w:rFonts w:ascii="仿宋" w:eastAsia="仿宋" w:hAnsi="仿宋" w:hint="eastAsia"/>
                <w:sz w:val="24"/>
              </w:rPr>
              <w:t>机械制造企业安全费用应当按照以下范围使用：</w:t>
            </w:r>
          </w:p>
          <w:p w14:paraId="41F6DAA5"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（一）完善、改造和维护安全防护设施设备支出（不含“三同时”要求初期投入的安全设施），包括生产作业场所的防火、防爆、防坠落、防毒、防静电、防腐、防尘、防噪声与振动、防辐射</w:t>
            </w:r>
            <w:r>
              <w:rPr>
                <w:rFonts w:ascii="黑体" w:eastAsia="黑体" w:hAnsi="黑体" w:hint="eastAsia"/>
                <w:sz w:val="24"/>
              </w:rPr>
              <w:t>和</w:t>
            </w:r>
            <w:r>
              <w:rPr>
                <w:rFonts w:ascii="仿宋" w:eastAsia="仿宋" w:hAnsi="仿宋" w:hint="eastAsia"/>
                <w:sz w:val="24"/>
              </w:rPr>
              <w:t>隔离操作等设施设备支出，大型起重机械安装安全监控管理系统支出；</w:t>
            </w:r>
          </w:p>
          <w:p w14:paraId="362ED657"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（二）配备、维护、保养应急救援器材、设备支出和</w:t>
            </w:r>
            <w:r>
              <w:rPr>
                <w:rFonts w:ascii="黑体" w:eastAsia="黑体" w:hAnsi="黑体" w:hint="eastAsia"/>
                <w:sz w:val="24"/>
              </w:rPr>
              <w:t>应急救援队伍建设、应急预案制修订与</w:t>
            </w:r>
            <w:r>
              <w:rPr>
                <w:rFonts w:ascii="仿宋_GB2312" w:eastAsia="仿宋_GB2312" w:hint="eastAsia"/>
                <w:sz w:val="24"/>
              </w:rPr>
              <w:t>应</w:t>
            </w:r>
            <w:r>
              <w:rPr>
                <w:rFonts w:ascii="仿宋" w:eastAsia="仿宋" w:hAnsi="仿宋" w:hint="eastAsia"/>
                <w:sz w:val="24"/>
              </w:rPr>
              <w:t>急演练支出；</w:t>
            </w:r>
          </w:p>
          <w:p w14:paraId="3DE19EBF"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（三）开展重大危险源</w:t>
            </w:r>
            <w:r>
              <w:rPr>
                <w:rFonts w:ascii="仿宋" w:eastAsia="仿宋" w:hAnsi="仿宋" w:hint="eastAsia"/>
                <w:bCs/>
                <w:color w:val="000000"/>
                <w:sz w:val="24"/>
              </w:rPr>
              <w:t>检测</w:t>
            </w:r>
            <w:r>
              <w:rPr>
                <w:rFonts w:ascii="仿宋" w:eastAsia="仿宋" w:hAnsi="仿宋" w:hint="eastAsia"/>
                <w:sz w:val="24"/>
              </w:rPr>
              <w:t>、评估、监控支出，</w:t>
            </w:r>
            <w:r>
              <w:rPr>
                <w:rFonts w:ascii="黑体" w:eastAsia="黑体" w:hint="eastAsia"/>
                <w:bCs/>
                <w:color w:val="000000"/>
                <w:sz w:val="24"/>
              </w:rPr>
              <w:t>安全风险分级管控</w:t>
            </w:r>
            <w:r>
              <w:rPr>
                <w:rFonts w:ascii="仿宋_GB2312" w:eastAsia="仿宋_GB2312"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安全生产信息化建设、运维支出</w:t>
            </w:r>
            <w:r>
              <w:rPr>
                <w:rFonts w:ascii="仿宋" w:eastAsia="仿宋" w:hAnsi="仿宋" w:hint="eastAsia"/>
                <w:sz w:val="24"/>
              </w:rPr>
              <w:t>；</w:t>
            </w:r>
          </w:p>
          <w:p w14:paraId="1393E8BF"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（四）安全生产检查、</w:t>
            </w:r>
            <w:r>
              <w:rPr>
                <w:rFonts w:ascii="仿宋" w:eastAsia="仿宋" w:hAnsi="仿宋" w:hint="eastAsia"/>
                <w:b/>
                <w:sz w:val="24"/>
              </w:rPr>
              <w:t>评估</w:t>
            </w:r>
            <w:r>
              <w:rPr>
                <w:rFonts w:ascii="仿宋" w:eastAsia="仿宋" w:hAnsi="仿宋" w:hint="eastAsia"/>
                <w:sz w:val="24"/>
              </w:rPr>
              <w:t>评价（不包括新建、改建、扩建项目安全评价）、</w:t>
            </w:r>
            <w:r>
              <w:rPr>
                <w:rFonts w:ascii="仿宋" w:eastAsia="仿宋" w:hAnsi="仿宋" w:hint="eastAsia"/>
                <w:sz w:val="24"/>
              </w:rPr>
              <w:lastRenderedPageBreak/>
              <w:t>咨询和标准化建设支出；</w:t>
            </w:r>
          </w:p>
          <w:p w14:paraId="2C549552"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（五）安全生产宣传、教育、培训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43F12B87"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（六）配备和更新现场作业人员安全防护用品支出；</w:t>
            </w:r>
          </w:p>
          <w:p w14:paraId="161FB17D"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（七）安全生产适用的新技术、新标准、新工艺、新装备的推广应用支出；</w:t>
            </w:r>
          </w:p>
          <w:p w14:paraId="58E8BAE9"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（八）安全设施及特种设备检测检验支出；</w:t>
            </w:r>
          </w:p>
          <w:p w14:paraId="735766D1" w14:textId="77777777" w:rsidR="00A2570F" w:rsidRDefault="006E60DD">
            <w:pPr>
              <w:spacing w:line="480" w:lineRule="exact"/>
              <w:ind w:firstLineChars="196" w:firstLine="470"/>
              <w:rPr>
                <w:rFonts w:ascii="仿宋_GB2312" w:eastAsia="仿宋_GB2312"/>
                <w:sz w:val="24"/>
              </w:rPr>
            </w:pPr>
            <w:r>
              <w:rPr>
                <w:rFonts w:ascii="仿宋" w:eastAsia="仿宋" w:hAnsi="仿宋" w:hint="eastAsia"/>
                <w:sz w:val="24"/>
              </w:rPr>
              <w:t>（九）</w:t>
            </w:r>
            <w:r>
              <w:rPr>
                <w:rFonts w:ascii="黑体" w:eastAsia="黑体" w:hAnsi="黑体" w:hint="eastAsia"/>
                <w:sz w:val="24"/>
              </w:rPr>
              <w:t>安全生产责任保险支出</w:t>
            </w:r>
            <w:r>
              <w:rPr>
                <w:rFonts w:ascii="仿宋_GB2312" w:eastAsia="仿宋_GB2312" w:hint="eastAsia"/>
                <w:sz w:val="24"/>
              </w:rPr>
              <w:t>；</w:t>
            </w:r>
          </w:p>
          <w:p w14:paraId="7B104886" w14:textId="77777777" w:rsidR="00A2570F" w:rsidRDefault="006E60DD">
            <w:pPr>
              <w:spacing w:line="480" w:lineRule="exact"/>
              <w:ind w:firstLineChars="196" w:firstLine="470"/>
              <w:rPr>
                <w:rFonts w:ascii="仿宋" w:eastAsia="仿宋" w:hAnsi="仿宋"/>
                <w:b/>
                <w:bCs/>
                <w:sz w:val="24"/>
              </w:rPr>
            </w:pPr>
            <w:r>
              <w:rPr>
                <w:rFonts w:ascii="仿宋" w:eastAsia="仿宋" w:hAnsi="仿宋" w:hint="eastAsia"/>
                <w:sz w:val="24"/>
              </w:rPr>
              <w:t>（十）其他与安全生产直接相关的支出。</w:t>
            </w:r>
          </w:p>
        </w:tc>
      </w:tr>
      <w:tr w:rsidR="00A2570F" w14:paraId="3D9D135C" w14:textId="77777777">
        <w:tc>
          <w:tcPr>
            <w:tcW w:w="2524" w:type="pct"/>
          </w:tcPr>
          <w:p w14:paraId="39A3184D"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第二十四条</w:t>
            </w:r>
            <w:r>
              <w:rPr>
                <w:rFonts w:ascii="黑体" w:eastAsia="黑体" w:hint="eastAsia"/>
                <w:bCs/>
                <w:sz w:val="24"/>
              </w:rPr>
              <w:t xml:space="preserve"> </w:t>
            </w:r>
            <w:r>
              <w:rPr>
                <w:rFonts w:ascii="仿宋" w:eastAsia="仿宋" w:hAnsi="仿宋" w:hint="eastAsia"/>
                <w:sz w:val="24"/>
              </w:rPr>
              <w:t>烟花爆竹生产企业安全费用应当按照以下范围使用：</w:t>
            </w:r>
          </w:p>
          <w:p w14:paraId="40E8143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（一）完善、改造和维护安全设备设施支出（不含“三同时”要求初期投入的安全设施）；</w:t>
            </w:r>
            <w:r>
              <w:rPr>
                <w:rFonts w:ascii="仿宋" w:eastAsia="仿宋" w:hAnsi="仿宋" w:hint="eastAsia"/>
                <w:sz w:val="24"/>
              </w:rPr>
              <w:t xml:space="preserve"> </w:t>
            </w:r>
          </w:p>
          <w:p w14:paraId="225D794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w:t>
            </w:r>
            <w:r>
              <w:rPr>
                <w:rFonts w:ascii="仿宋" w:eastAsia="仿宋" w:hAnsi="仿宋" w:hint="eastAsia"/>
                <w:sz w:val="24"/>
              </w:rPr>
              <w:t>二）配备、维护、保养防爆机械电器设备支出；</w:t>
            </w:r>
          </w:p>
          <w:p w14:paraId="77032C3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（三）配备、维护、保养应急救援器材、设备支出和应急演练支出；</w:t>
            </w:r>
          </w:p>
          <w:p w14:paraId="4FC4A22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（四）开展重大危险源和事故隐患评估、监控和整改支出；</w:t>
            </w:r>
          </w:p>
          <w:p w14:paraId="458EBB5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（五）安全生产检查、评价（不包括新建、改建、扩建项目安全评价）、咨询和标准化建设支出；</w:t>
            </w:r>
          </w:p>
          <w:p w14:paraId="0FB4EEE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lastRenderedPageBreak/>
              <w:t>（六）安全生产宣传、教育、培训支出；</w:t>
            </w:r>
          </w:p>
          <w:p w14:paraId="2B3D59D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（七）配备和更新现场作业人员安全防护用品支出；</w:t>
            </w:r>
          </w:p>
          <w:p w14:paraId="6BACBC6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（八）安全生产适用新技术、新标准、新工艺、新装备的推广应用支出；</w:t>
            </w:r>
          </w:p>
          <w:p w14:paraId="5CC5F006"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（九）安全设施及特种设备检测检验支出；</w:t>
            </w:r>
            <w:r>
              <w:rPr>
                <w:rFonts w:ascii="仿宋" w:eastAsia="仿宋" w:hAnsi="仿宋" w:hint="eastAsia"/>
                <w:sz w:val="24"/>
              </w:rPr>
              <w:t xml:space="preserve"> </w:t>
            </w:r>
          </w:p>
          <w:p w14:paraId="30960034" w14:textId="77777777" w:rsidR="00A2570F" w:rsidRDefault="006E60DD">
            <w:pPr>
              <w:spacing w:line="480" w:lineRule="exact"/>
              <w:ind w:firstLineChars="196" w:firstLine="470"/>
              <w:rPr>
                <w:rFonts w:ascii="仿宋_GB2312" w:eastAsia="仿宋_GB2312"/>
                <w:sz w:val="24"/>
              </w:rPr>
            </w:pPr>
            <w:r>
              <w:rPr>
                <w:rFonts w:ascii="仿宋" w:eastAsia="仿宋" w:hAnsi="仿宋" w:hint="eastAsia"/>
                <w:sz w:val="24"/>
              </w:rPr>
              <w:t>（十）其他与安全生产直接相关的支出。</w:t>
            </w:r>
          </w:p>
        </w:tc>
        <w:tc>
          <w:tcPr>
            <w:tcW w:w="2476" w:type="pct"/>
          </w:tcPr>
          <w:p w14:paraId="0592A58F"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第二十八条</w:t>
            </w:r>
            <w:r>
              <w:rPr>
                <w:rFonts w:ascii="黑体" w:eastAsia="黑体" w:hint="eastAsia"/>
                <w:bCs/>
                <w:color w:val="000000"/>
                <w:sz w:val="24"/>
              </w:rPr>
              <w:t>【</w:t>
            </w:r>
            <w:r>
              <w:rPr>
                <w:rFonts w:ascii="黑体" w:eastAsia="黑体" w:hint="eastAsia"/>
                <w:bCs/>
                <w:sz w:val="24"/>
              </w:rPr>
              <w:t>烟花爆竹生产企业使用范围</w:t>
            </w:r>
            <w:r>
              <w:rPr>
                <w:rFonts w:ascii="黑体" w:eastAsia="黑体" w:hint="eastAsia"/>
                <w:bCs/>
                <w:color w:val="000000"/>
                <w:sz w:val="24"/>
              </w:rPr>
              <w:t>】</w:t>
            </w:r>
            <w:r>
              <w:rPr>
                <w:rFonts w:ascii="仿宋" w:eastAsia="仿宋" w:hAnsi="仿宋" w:hint="eastAsia"/>
                <w:sz w:val="24"/>
              </w:rPr>
              <w:t>烟花爆竹生产企业安全费用应当按照以下范围使用：</w:t>
            </w:r>
          </w:p>
          <w:p w14:paraId="65E60A2E" w14:textId="77777777" w:rsidR="00A2570F" w:rsidRDefault="006E60DD">
            <w:pPr>
              <w:widowControl/>
              <w:shd w:val="clear" w:color="auto" w:fill="FFFFFF"/>
              <w:spacing w:line="480" w:lineRule="exact"/>
              <w:ind w:firstLineChars="200" w:firstLine="480"/>
              <w:rPr>
                <w:rFonts w:ascii="仿宋" w:eastAsia="仿宋" w:hAnsi="仿宋"/>
                <w:sz w:val="24"/>
              </w:rPr>
            </w:pPr>
            <w:r>
              <w:rPr>
                <w:rFonts w:ascii="仿宋" w:eastAsia="仿宋" w:hAnsi="仿宋" w:hint="eastAsia"/>
                <w:sz w:val="24"/>
              </w:rPr>
              <w:t>（一）完善、改造和维护安全设备设施支出（不含“三同时”要求初期投入的安全设施）</w:t>
            </w:r>
            <w:r>
              <w:rPr>
                <w:rFonts w:ascii="黑体" w:eastAsia="黑体" w:hAnsi="黑体" w:hint="eastAsia"/>
                <w:sz w:val="24"/>
              </w:rPr>
              <w:t>，</w:t>
            </w:r>
            <w:r>
              <w:rPr>
                <w:rFonts w:ascii="黑体" w:eastAsia="黑体" w:hAnsi="黑体"/>
                <w:sz w:val="24"/>
              </w:rPr>
              <w:t>包括</w:t>
            </w:r>
            <w:r>
              <w:rPr>
                <w:rFonts w:ascii="黑体" w:eastAsia="黑体" w:hAnsi="黑体" w:hint="eastAsia"/>
                <w:sz w:val="24"/>
              </w:rPr>
              <w:t>作业场所的</w:t>
            </w:r>
            <w:r>
              <w:rPr>
                <w:rFonts w:ascii="黑体" w:eastAsia="黑体" w:hAnsi="黑体"/>
                <w:sz w:val="24"/>
              </w:rPr>
              <w:t>防火、防爆（含防护屏障）、防雷、防静电、防护围墙（网）与栏杆、防高温、防潮、防山体滑坡、监测、检测、监控等</w:t>
            </w:r>
            <w:r>
              <w:rPr>
                <w:rFonts w:ascii="黑体" w:eastAsia="黑体" w:hAnsi="黑体" w:hint="eastAsia"/>
                <w:sz w:val="24"/>
              </w:rPr>
              <w:t>设施设备支出</w:t>
            </w:r>
            <w:r>
              <w:rPr>
                <w:rFonts w:ascii="仿宋" w:eastAsia="仿宋" w:hAnsi="仿宋"/>
                <w:sz w:val="24"/>
              </w:rPr>
              <w:t>；</w:t>
            </w:r>
          </w:p>
          <w:p w14:paraId="45217F7F"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（二）配备、维护、保养防爆机械电器设备支出；</w:t>
            </w:r>
          </w:p>
          <w:p w14:paraId="3124FD7C"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（三）配备、维护、保养应急救援器材、设备支出和</w:t>
            </w:r>
            <w:r>
              <w:rPr>
                <w:rFonts w:ascii="黑体" w:eastAsia="黑体" w:hAnsi="黑体" w:hint="eastAsia"/>
                <w:sz w:val="24"/>
              </w:rPr>
              <w:t>应急救援队伍建设、应急预案制修订与</w:t>
            </w:r>
            <w:r>
              <w:rPr>
                <w:rFonts w:ascii="仿宋" w:eastAsia="仿宋" w:hAnsi="仿宋" w:hint="eastAsia"/>
                <w:sz w:val="24"/>
              </w:rPr>
              <w:t>应急演练支出；</w:t>
            </w:r>
          </w:p>
          <w:p w14:paraId="731D496C"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lastRenderedPageBreak/>
              <w:t>（四）开展重大危险源</w:t>
            </w:r>
            <w:r>
              <w:rPr>
                <w:rFonts w:ascii="黑体" w:eastAsia="黑体" w:hint="eastAsia"/>
                <w:bCs/>
                <w:color w:val="000000"/>
                <w:sz w:val="24"/>
              </w:rPr>
              <w:t>检测、</w:t>
            </w:r>
            <w:r>
              <w:rPr>
                <w:rFonts w:ascii="仿宋" w:eastAsia="仿宋" w:hAnsi="仿宋" w:hint="eastAsia"/>
                <w:sz w:val="24"/>
              </w:rPr>
              <w:t>评估、监控支出</w:t>
            </w:r>
            <w:r>
              <w:rPr>
                <w:rFonts w:ascii="仿宋" w:eastAsia="仿宋" w:hAnsi="仿宋" w:hint="eastAsia"/>
                <w:b/>
                <w:sz w:val="24"/>
              </w:rPr>
              <w:t>，</w:t>
            </w:r>
            <w:r>
              <w:rPr>
                <w:rFonts w:ascii="黑体" w:eastAsia="黑体" w:hint="eastAsia"/>
                <w:bCs/>
                <w:color w:val="000000"/>
                <w:sz w:val="24"/>
              </w:rPr>
              <w:t>安全风险分级管控</w:t>
            </w:r>
            <w:r>
              <w:rPr>
                <w:rFonts w:ascii="仿宋" w:eastAsia="仿宋" w:hAnsi="仿宋" w:hint="eastAsia"/>
                <w:sz w:val="24"/>
              </w:rPr>
              <w:t>和事故隐患</w:t>
            </w:r>
            <w:r>
              <w:rPr>
                <w:rFonts w:ascii="黑体" w:eastAsia="黑体" w:hint="eastAsia"/>
                <w:bCs/>
                <w:color w:val="000000"/>
                <w:sz w:val="24"/>
              </w:rPr>
              <w:t>排查</w:t>
            </w:r>
            <w:r>
              <w:rPr>
                <w:rFonts w:ascii="仿宋" w:eastAsia="仿宋" w:hAnsi="仿宋" w:hint="eastAsia"/>
                <w:sz w:val="24"/>
              </w:rPr>
              <w:t>整改支出，</w:t>
            </w:r>
            <w:r>
              <w:rPr>
                <w:rFonts w:ascii="黑体" w:eastAsia="黑体" w:hint="eastAsia"/>
                <w:bCs/>
                <w:color w:val="000000"/>
                <w:sz w:val="24"/>
              </w:rPr>
              <w:t>安全生产信息化建设、运维支出</w:t>
            </w:r>
            <w:r>
              <w:rPr>
                <w:rFonts w:ascii="仿宋" w:eastAsia="仿宋" w:hAnsi="仿宋" w:hint="eastAsia"/>
                <w:sz w:val="24"/>
              </w:rPr>
              <w:t>；</w:t>
            </w:r>
          </w:p>
          <w:p w14:paraId="4596AA19"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（五）安全生产检查、</w:t>
            </w:r>
            <w:r>
              <w:rPr>
                <w:rFonts w:ascii="仿宋" w:eastAsia="仿宋" w:hAnsi="仿宋" w:hint="eastAsia"/>
                <w:b/>
                <w:sz w:val="24"/>
              </w:rPr>
              <w:t>评估</w:t>
            </w:r>
            <w:r>
              <w:rPr>
                <w:rFonts w:ascii="仿宋" w:eastAsia="仿宋" w:hAnsi="仿宋" w:hint="eastAsia"/>
                <w:sz w:val="24"/>
              </w:rPr>
              <w:t>评价（不包括新建、改建、扩建项目安全评价）、咨询和标准化建设支出；</w:t>
            </w:r>
          </w:p>
          <w:p w14:paraId="40085048"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（六）安全生产宣传、教育、培训</w:t>
            </w:r>
            <w:r>
              <w:rPr>
                <w:rFonts w:ascii="黑体" w:eastAsia="黑体" w:hint="eastAsia"/>
                <w:bCs/>
                <w:color w:val="000000"/>
                <w:sz w:val="24"/>
              </w:rPr>
              <w:t>和从业人员发现并报告事故隐患的奖励</w:t>
            </w:r>
            <w:r>
              <w:rPr>
                <w:rFonts w:ascii="仿宋" w:eastAsia="仿宋" w:hAnsi="仿宋" w:hint="eastAsia"/>
                <w:sz w:val="24"/>
              </w:rPr>
              <w:t>支出；</w:t>
            </w:r>
          </w:p>
          <w:p w14:paraId="19FCB3C6"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（七）配备和更新现场作业人员安全防护用品支出；</w:t>
            </w:r>
          </w:p>
          <w:p w14:paraId="0E896FB3"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（八）安全生产适用新技术、新标准、新工艺、新装备的推广应用支出；</w:t>
            </w:r>
          </w:p>
          <w:p w14:paraId="498EE56B"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（九）安全设施及特种设备检测检验支出；</w:t>
            </w:r>
          </w:p>
          <w:p w14:paraId="0A0406FA"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（十）</w:t>
            </w:r>
            <w:r>
              <w:rPr>
                <w:rFonts w:ascii="黑体" w:eastAsia="黑体" w:hint="eastAsia"/>
                <w:bCs/>
                <w:color w:val="000000"/>
                <w:sz w:val="24"/>
              </w:rPr>
              <w:t>安全生产责任保险支出</w:t>
            </w:r>
            <w:r>
              <w:rPr>
                <w:rFonts w:ascii="仿宋" w:eastAsia="仿宋" w:hAnsi="仿宋" w:hint="eastAsia"/>
                <w:sz w:val="24"/>
              </w:rPr>
              <w:t>；</w:t>
            </w:r>
          </w:p>
          <w:p w14:paraId="578C54C6" w14:textId="77777777" w:rsidR="00A2570F" w:rsidRDefault="006E60DD">
            <w:pPr>
              <w:spacing w:line="480" w:lineRule="exact"/>
              <w:ind w:firstLineChars="196" w:firstLine="470"/>
              <w:rPr>
                <w:rFonts w:ascii="黑体" w:eastAsia="黑体"/>
                <w:b/>
                <w:bCs/>
                <w:sz w:val="24"/>
              </w:rPr>
            </w:pPr>
            <w:r>
              <w:rPr>
                <w:rFonts w:ascii="仿宋" w:eastAsia="仿宋" w:hAnsi="仿宋" w:hint="eastAsia"/>
                <w:sz w:val="24"/>
              </w:rPr>
              <w:t>（十一）其他与安全生产直接相关的支出。</w:t>
            </w:r>
          </w:p>
        </w:tc>
      </w:tr>
      <w:tr w:rsidR="00A2570F" w14:paraId="69BD197A" w14:textId="77777777">
        <w:tc>
          <w:tcPr>
            <w:tcW w:w="2524" w:type="pct"/>
          </w:tcPr>
          <w:p w14:paraId="4DFC8BAF" w14:textId="77777777" w:rsidR="00A2570F" w:rsidRDefault="00A2570F">
            <w:pPr>
              <w:spacing w:line="480" w:lineRule="exact"/>
              <w:ind w:firstLineChars="196" w:firstLine="470"/>
              <w:rPr>
                <w:rFonts w:ascii="仿宋_GB2312" w:eastAsia="仿宋_GB2312"/>
                <w:sz w:val="24"/>
              </w:rPr>
            </w:pPr>
          </w:p>
        </w:tc>
        <w:tc>
          <w:tcPr>
            <w:tcW w:w="2476" w:type="pct"/>
          </w:tcPr>
          <w:p w14:paraId="6C879B8D"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第二十九条【民用爆炸物品生产企业使用范围】民用爆炸物品生产企业安全费用应当按照以下范围使用：</w:t>
            </w:r>
          </w:p>
          <w:p w14:paraId="29676E67"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（一）完善、改造和维护安全防护设施设备支出（不含“三同时”要求初期投入的安全设施），包括车间、库房、罐区等作业场所的监控、监测、通风、防晒、调温、防火、灭火、防爆、泄压、防毒、</w:t>
            </w:r>
            <w:r>
              <w:rPr>
                <w:rFonts w:ascii="黑体" w:eastAsia="黑体" w:hint="eastAsia"/>
                <w:bCs/>
                <w:color w:val="000000"/>
                <w:sz w:val="24"/>
              </w:rPr>
              <w:lastRenderedPageBreak/>
              <w:t>消毒、中和、防潮、防雷、防静电、防腐、防渗漏、防护屏障、防护围堤和隔离操作等设施设备支出；</w:t>
            </w:r>
          </w:p>
          <w:p w14:paraId="00033AC4"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（二）配备、维护、保养应急救援器材、设备支出和应急救援队伍建设、应急预案制修订与应急演练支出；</w:t>
            </w:r>
          </w:p>
          <w:p w14:paraId="16F22069"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（三）开展重大危险源检测、评估、监控支出，安全风险分级</w:t>
            </w:r>
            <w:r>
              <w:rPr>
                <w:rFonts w:ascii="黑体" w:eastAsia="黑体" w:hint="eastAsia"/>
                <w:bCs/>
                <w:color w:val="000000"/>
                <w:sz w:val="24"/>
              </w:rPr>
              <w:t>管控和事故隐患排查整改支出</w:t>
            </w:r>
            <w:r>
              <w:rPr>
                <w:rFonts w:ascii="仿宋" w:eastAsia="仿宋" w:hAnsi="仿宋" w:hint="eastAsia"/>
                <w:sz w:val="24"/>
              </w:rPr>
              <w:t>，</w:t>
            </w:r>
            <w:r>
              <w:rPr>
                <w:rFonts w:ascii="黑体" w:eastAsia="黑体" w:hint="eastAsia"/>
                <w:bCs/>
                <w:color w:val="000000"/>
                <w:sz w:val="24"/>
              </w:rPr>
              <w:t>安全生产信息化建设、运维支出；</w:t>
            </w:r>
          </w:p>
          <w:p w14:paraId="61D22041"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（四）安全生产检查、评估评价（不包括新建、改建、扩建项目安全评价）、咨询和标准化建设支出；</w:t>
            </w:r>
          </w:p>
          <w:p w14:paraId="552C498C"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（五）配备和更新现场作业人员安全防护用品支出；</w:t>
            </w:r>
          </w:p>
          <w:p w14:paraId="1F0E5F9F"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（六）安全生产宣传、教育、培训和从业人员发现并报告事故隐患的奖励支出；</w:t>
            </w:r>
          </w:p>
          <w:p w14:paraId="05770F7D"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（七）安全生产适用的新技术、新标准、新工艺、新装备的推广应用支出；</w:t>
            </w:r>
          </w:p>
          <w:p w14:paraId="4399CEC7"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（八）安全设施及特种设备检测检验支出；</w:t>
            </w:r>
          </w:p>
          <w:p w14:paraId="7E9E941C"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（九）安全生产责任保险支出；</w:t>
            </w:r>
          </w:p>
          <w:p w14:paraId="24A504FD" w14:textId="77777777" w:rsidR="00A2570F" w:rsidRDefault="006E60DD">
            <w:pPr>
              <w:spacing w:line="480" w:lineRule="exact"/>
              <w:ind w:firstLineChars="196" w:firstLine="470"/>
              <w:rPr>
                <w:rFonts w:ascii="黑体" w:eastAsia="黑体"/>
                <w:b/>
                <w:bCs/>
                <w:sz w:val="24"/>
                <w:highlight w:val="lightGray"/>
                <w:u w:val="single"/>
              </w:rPr>
            </w:pPr>
            <w:r>
              <w:rPr>
                <w:rFonts w:ascii="黑体" w:eastAsia="黑体" w:hint="eastAsia"/>
                <w:bCs/>
                <w:color w:val="000000"/>
                <w:sz w:val="24"/>
              </w:rPr>
              <w:t>（十）其他与安全生产直接相关的支出。</w:t>
            </w:r>
          </w:p>
        </w:tc>
      </w:tr>
      <w:tr w:rsidR="00A2570F" w14:paraId="609A4316" w14:textId="77777777">
        <w:tc>
          <w:tcPr>
            <w:tcW w:w="2524" w:type="pct"/>
          </w:tcPr>
          <w:p w14:paraId="168746AC"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第二十五条</w:t>
            </w:r>
            <w:r>
              <w:rPr>
                <w:rFonts w:ascii="黑体" w:eastAsia="黑体" w:hint="eastAsia"/>
                <w:b/>
                <w:bCs/>
                <w:sz w:val="24"/>
              </w:rPr>
              <w:t xml:space="preserve"> </w:t>
            </w:r>
            <w:r>
              <w:rPr>
                <w:rFonts w:ascii="仿宋" w:eastAsia="仿宋" w:hAnsi="仿宋" w:hint="eastAsia"/>
                <w:sz w:val="24"/>
              </w:rPr>
              <w:t>武器装备研制生产与试验企业安全费用应当按照以下范围使用：</w:t>
            </w:r>
          </w:p>
          <w:p w14:paraId="5EAEF6CB"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lastRenderedPageBreak/>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w:t>
            </w:r>
            <w:r>
              <w:rPr>
                <w:rFonts w:ascii="仿宋" w:eastAsia="仿宋" w:hAnsi="仿宋" w:hint="eastAsia"/>
                <w:sz w:val="24"/>
                <w:bdr w:val="single" w:sz="4" w:space="0" w:color="auto"/>
                <w:shd w:val="pct10" w:color="auto" w:fill="FFFFFF"/>
              </w:rPr>
              <w:t>或者</w:t>
            </w:r>
            <w:r>
              <w:rPr>
                <w:rFonts w:ascii="仿宋" w:eastAsia="仿宋" w:hAnsi="仿宋" w:hint="eastAsia"/>
                <w:sz w:val="24"/>
              </w:rPr>
              <w:t>隔离操作等设施设备支出；</w:t>
            </w:r>
          </w:p>
          <w:p w14:paraId="793EC06E"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（二）配备、维护、保养应急救援、应急处置、特种个人防护器材、设备、设施支出和应急演练支出；</w:t>
            </w:r>
          </w:p>
          <w:p w14:paraId="7769315F"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（三）开展重大危险源和事故隐患评估、监控和整改支出；</w:t>
            </w:r>
          </w:p>
          <w:p w14:paraId="1997FBA1"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（四）高新技术和特种专用设备安全鉴定评估、安全性能检验检测及操作人员上岗培训支出；</w:t>
            </w:r>
          </w:p>
          <w:p w14:paraId="769D1B8A"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（五）安全生产检查、评价（不包括新建、改建、扩建项目安全评价）、咨询和标准化建设支出；</w:t>
            </w:r>
          </w:p>
          <w:p w14:paraId="043664F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（六）安全生产宣传、教育、培训支出；</w:t>
            </w:r>
          </w:p>
          <w:p w14:paraId="35CCE81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（七）军工核设施（</w:t>
            </w:r>
            <w:proofErr w:type="gramStart"/>
            <w:r>
              <w:rPr>
                <w:rFonts w:ascii="仿宋" w:eastAsia="仿宋" w:hAnsi="仿宋" w:hint="eastAsia"/>
                <w:sz w:val="24"/>
              </w:rPr>
              <w:t>含核废物</w:t>
            </w:r>
            <w:proofErr w:type="gramEnd"/>
            <w:r>
              <w:rPr>
                <w:rFonts w:ascii="仿宋" w:eastAsia="仿宋" w:hAnsi="仿宋" w:hint="eastAsia"/>
                <w:sz w:val="24"/>
              </w:rPr>
              <w:t>）防泄漏、防辐射的设施设备支出；</w:t>
            </w:r>
          </w:p>
          <w:p w14:paraId="10F0C4A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（八）军工危险化学品、放射性物品及武器装备科研、试验、生产、储运、销毁、维修保障过程中的安全技术措施改造</w:t>
            </w:r>
            <w:r>
              <w:rPr>
                <w:rFonts w:ascii="仿宋" w:eastAsia="仿宋" w:hAnsi="仿宋" w:hint="eastAsia"/>
                <w:sz w:val="24"/>
              </w:rPr>
              <w:lastRenderedPageBreak/>
              <w:t>费和安全防护（不包括工作服）费用支出；</w:t>
            </w:r>
          </w:p>
          <w:p w14:paraId="7FB5E029"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（九）大型复杂武器装备制造、安装、调试的特殊</w:t>
            </w:r>
            <w:r>
              <w:rPr>
                <w:rFonts w:ascii="仿宋" w:eastAsia="仿宋" w:hAnsi="仿宋" w:hint="eastAsia"/>
                <w:sz w:val="24"/>
              </w:rPr>
              <w:t>工种和特种作业人员培训支出；</w:t>
            </w:r>
          </w:p>
          <w:p w14:paraId="7F657163"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（十）武器装备大型试验安全专项论证与安全防护费用支出；</w:t>
            </w:r>
          </w:p>
          <w:p w14:paraId="71BBE3C4"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（十一）特殊军工电子元器件制造过程中有毒有害物质监测及特种防护支出；</w:t>
            </w:r>
          </w:p>
          <w:p w14:paraId="501DB955"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（十二）安全生产适用新技术、新标准、新工艺、新装备的推广应用支出；</w:t>
            </w:r>
          </w:p>
          <w:p w14:paraId="1F5BD7B5" w14:textId="77777777" w:rsidR="00A2570F" w:rsidRDefault="006E60DD">
            <w:pPr>
              <w:spacing w:line="480" w:lineRule="exact"/>
              <w:ind w:firstLineChars="196" w:firstLine="470"/>
              <w:rPr>
                <w:rFonts w:ascii="黑体" w:eastAsia="黑体"/>
                <w:b/>
                <w:bCs/>
                <w:sz w:val="24"/>
              </w:rPr>
            </w:pPr>
            <w:r>
              <w:rPr>
                <w:rFonts w:ascii="仿宋" w:eastAsia="仿宋" w:hAnsi="仿宋" w:hint="eastAsia"/>
                <w:sz w:val="24"/>
              </w:rPr>
              <w:t>（十三）其他与武器装备安全生产事项直接相关的支出。</w:t>
            </w:r>
          </w:p>
        </w:tc>
        <w:tc>
          <w:tcPr>
            <w:tcW w:w="2476" w:type="pct"/>
          </w:tcPr>
          <w:p w14:paraId="216F0ED3" w14:textId="77777777" w:rsidR="00A2570F" w:rsidRDefault="006E60DD">
            <w:pPr>
              <w:spacing w:line="480" w:lineRule="exact"/>
              <w:ind w:firstLineChars="196" w:firstLine="470"/>
              <w:rPr>
                <w:rFonts w:ascii="仿宋" w:eastAsia="仿宋" w:hAnsi="仿宋"/>
                <w:bCs/>
                <w:color w:val="000000"/>
                <w:sz w:val="24"/>
              </w:rPr>
            </w:pPr>
            <w:r>
              <w:rPr>
                <w:rFonts w:ascii="黑体" w:eastAsia="黑体" w:hAnsi="黑体" w:hint="eastAsia"/>
                <w:bCs/>
                <w:color w:val="000000"/>
                <w:sz w:val="24"/>
              </w:rPr>
              <w:lastRenderedPageBreak/>
              <w:t>第三十条【武器装备研制生产与试验企业使用范围】</w:t>
            </w:r>
            <w:r>
              <w:rPr>
                <w:rFonts w:ascii="仿宋" w:eastAsia="仿宋" w:hAnsi="仿宋" w:hint="eastAsia"/>
                <w:sz w:val="24"/>
              </w:rPr>
              <w:t xml:space="preserve"> </w:t>
            </w:r>
            <w:r>
              <w:rPr>
                <w:rFonts w:ascii="仿宋" w:eastAsia="仿宋" w:hAnsi="仿宋" w:hint="eastAsia"/>
                <w:bCs/>
                <w:color w:val="000000"/>
                <w:sz w:val="24"/>
              </w:rPr>
              <w:t>武器装备研制生产与试</w:t>
            </w:r>
            <w:r>
              <w:rPr>
                <w:rFonts w:ascii="仿宋" w:eastAsia="仿宋" w:hAnsi="仿宋" w:hint="eastAsia"/>
                <w:bCs/>
                <w:color w:val="000000"/>
                <w:sz w:val="24"/>
              </w:rPr>
              <w:lastRenderedPageBreak/>
              <w:t>验企业安全费用应当按照以下范围使用：</w:t>
            </w:r>
          </w:p>
          <w:p w14:paraId="3C9886D9"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w:t>
            </w:r>
            <w:r>
              <w:rPr>
                <w:rFonts w:ascii="黑体" w:eastAsia="黑体" w:hAnsi="黑体" w:hint="eastAsia"/>
                <w:bCs/>
                <w:color w:val="000000"/>
                <w:sz w:val="24"/>
              </w:rPr>
              <w:t>和</w:t>
            </w:r>
            <w:r>
              <w:rPr>
                <w:rFonts w:ascii="仿宋" w:eastAsia="仿宋" w:hAnsi="仿宋" w:hint="eastAsia"/>
                <w:bCs/>
                <w:color w:val="000000"/>
                <w:sz w:val="24"/>
              </w:rPr>
              <w:t>隔离操作等设施设备支出；</w:t>
            </w:r>
          </w:p>
          <w:p w14:paraId="427A16A3"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（二）配备、维护、保养应急救援、应急处置、特种个人防护器材、设备、设施支出和</w:t>
            </w:r>
            <w:r>
              <w:rPr>
                <w:rFonts w:ascii="黑体" w:eastAsia="黑体" w:hAnsi="黑体" w:hint="eastAsia"/>
                <w:bCs/>
                <w:color w:val="000000"/>
                <w:sz w:val="24"/>
              </w:rPr>
              <w:t>应急救援队伍建设、应急预案制修订与</w:t>
            </w:r>
            <w:r>
              <w:rPr>
                <w:rFonts w:ascii="仿宋" w:eastAsia="仿宋" w:hAnsi="仿宋" w:hint="eastAsia"/>
                <w:bCs/>
                <w:color w:val="000000"/>
                <w:sz w:val="24"/>
              </w:rPr>
              <w:t>应急演练支出；</w:t>
            </w:r>
          </w:p>
          <w:p w14:paraId="60C342F4"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（三）开展重大危险源</w:t>
            </w:r>
            <w:r>
              <w:rPr>
                <w:rFonts w:ascii="黑体" w:eastAsia="黑体" w:hAnsi="黑体" w:hint="eastAsia"/>
                <w:bCs/>
                <w:color w:val="000000"/>
                <w:sz w:val="24"/>
              </w:rPr>
              <w:t>检测</w:t>
            </w:r>
            <w:r>
              <w:rPr>
                <w:rFonts w:ascii="仿宋" w:eastAsia="仿宋" w:hAnsi="仿宋" w:hint="eastAsia"/>
                <w:bCs/>
                <w:color w:val="000000"/>
                <w:sz w:val="24"/>
              </w:rPr>
              <w:t>、评估、监控支出，</w:t>
            </w:r>
            <w:r>
              <w:rPr>
                <w:rFonts w:ascii="黑体" w:eastAsia="黑体" w:hAnsi="黑体" w:hint="eastAsia"/>
                <w:bCs/>
                <w:color w:val="000000"/>
                <w:sz w:val="24"/>
              </w:rPr>
              <w:t>安全风险分级管控</w:t>
            </w:r>
            <w:r>
              <w:rPr>
                <w:rFonts w:ascii="仿宋" w:eastAsia="仿宋" w:hAnsi="仿宋" w:hint="eastAsia"/>
                <w:bCs/>
                <w:color w:val="000000"/>
                <w:sz w:val="24"/>
              </w:rPr>
              <w:t>和事故隐患</w:t>
            </w:r>
            <w:r>
              <w:rPr>
                <w:rFonts w:ascii="黑体" w:eastAsia="黑体" w:hAnsi="黑体" w:hint="eastAsia"/>
                <w:bCs/>
                <w:color w:val="000000"/>
                <w:sz w:val="24"/>
              </w:rPr>
              <w:t>排查</w:t>
            </w:r>
            <w:r>
              <w:rPr>
                <w:rFonts w:ascii="仿宋" w:eastAsia="仿宋" w:hAnsi="仿宋" w:hint="eastAsia"/>
                <w:bCs/>
                <w:color w:val="000000"/>
                <w:sz w:val="24"/>
              </w:rPr>
              <w:t>整改支出</w:t>
            </w:r>
            <w:r>
              <w:rPr>
                <w:rFonts w:ascii="仿宋" w:eastAsia="仿宋" w:hAnsi="仿宋" w:hint="eastAsia"/>
                <w:sz w:val="24"/>
              </w:rPr>
              <w:t>，</w:t>
            </w:r>
            <w:r>
              <w:rPr>
                <w:rFonts w:ascii="黑体" w:eastAsia="黑体" w:hint="eastAsia"/>
                <w:bCs/>
                <w:color w:val="000000"/>
                <w:sz w:val="24"/>
              </w:rPr>
              <w:t>安全生产</w:t>
            </w:r>
            <w:r>
              <w:rPr>
                <w:rFonts w:ascii="黑体" w:eastAsia="黑体" w:hint="eastAsia"/>
                <w:bCs/>
                <w:color w:val="000000"/>
                <w:sz w:val="24"/>
              </w:rPr>
              <w:t>信息化建设、运维支出</w:t>
            </w:r>
            <w:r>
              <w:rPr>
                <w:rFonts w:ascii="仿宋" w:eastAsia="仿宋" w:hAnsi="仿宋" w:hint="eastAsia"/>
                <w:bCs/>
                <w:color w:val="000000"/>
                <w:sz w:val="24"/>
              </w:rPr>
              <w:t>；</w:t>
            </w:r>
          </w:p>
          <w:p w14:paraId="3DEC7F61"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（四）高新技术和特种专用设备安全鉴定评估、安全性能检验检测及操作人员上岗培训支出；</w:t>
            </w:r>
          </w:p>
          <w:p w14:paraId="34DF85EE"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（五）安全生产检查、</w:t>
            </w:r>
            <w:r>
              <w:rPr>
                <w:rFonts w:ascii="仿宋" w:eastAsia="仿宋" w:hAnsi="仿宋" w:hint="eastAsia"/>
                <w:b/>
                <w:bCs/>
                <w:color w:val="000000"/>
                <w:sz w:val="24"/>
              </w:rPr>
              <w:t>评估</w:t>
            </w:r>
            <w:r>
              <w:rPr>
                <w:rFonts w:ascii="仿宋" w:eastAsia="仿宋" w:hAnsi="仿宋" w:hint="eastAsia"/>
                <w:bCs/>
                <w:color w:val="000000"/>
                <w:sz w:val="24"/>
              </w:rPr>
              <w:t>评价（不包括新建、改建、扩建项目安全评价）、咨询和标准化建设支出；</w:t>
            </w:r>
          </w:p>
          <w:p w14:paraId="7E21BF31"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（六）安全生产宣传、教育、培训</w:t>
            </w:r>
            <w:r>
              <w:rPr>
                <w:rFonts w:ascii="黑体" w:eastAsia="黑体" w:hint="eastAsia"/>
                <w:bCs/>
                <w:color w:val="000000"/>
                <w:sz w:val="24"/>
              </w:rPr>
              <w:t>和从业人员发现并报告事故隐患的奖励</w:t>
            </w:r>
            <w:r>
              <w:rPr>
                <w:rFonts w:ascii="仿宋" w:eastAsia="仿宋" w:hAnsi="仿宋" w:hint="eastAsia"/>
                <w:bCs/>
                <w:color w:val="000000"/>
                <w:sz w:val="24"/>
              </w:rPr>
              <w:t>支出；</w:t>
            </w:r>
          </w:p>
          <w:p w14:paraId="6FB0C2CB"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lastRenderedPageBreak/>
              <w:t>（七）军工核设施（</w:t>
            </w:r>
            <w:proofErr w:type="gramStart"/>
            <w:r>
              <w:rPr>
                <w:rFonts w:ascii="仿宋" w:eastAsia="仿宋" w:hAnsi="仿宋" w:hint="eastAsia"/>
                <w:bCs/>
                <w:color w:val="000000"/>
                <w:sz w:val="24"/>
              </w:rPr>
              <w:t>含核废物</w:t>
            </w:r>
            <w:proofErr w:type="gramEnd"/>
            <w:r>
              <w:rPr>
                <w:rFonts w:ascii="仿宋" w:eastAsia="仿宋" w:hAnsi="仿宋" w:hint="eastAsia"/>
                <w:bCs/>
                <w:color w:val="000000"/>
                <w:sz w:val="24"/>
              </w:rPr>
              <w:t>）防泄漏、防辐射的设施设备支出；</w:t>
            </w:r>
          </w:p>
          <w:p w14:paraId="6B2DD9A8"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（八）军工危险化学品、放射性物品及武器装备科研、试验、生产、储运、销毁、维修保障过程中的安全技术措施改造费和安全防护（不包括工作服）费用支出；</w:t>
            </w:r>
          </w:p>
          <w:p w14:paraId="5904023B"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（九）大型复杂武器装备制造、安装、调</w:t>
            </w:r>
            <w:r>
              <w:rPr>
                <w:rFonts w:ascii="仿宋" w:eastAsia="仿宋" w:hAnsi="仿宋" w:hint="eastAsia"/>
                <w:bCs/>
                <w:color w:val="000000"/>
                <w:sz w:val="24"/>
              </w:rPr>
              <w:t>试的特殊工种和特种作业人员培训支出；</w:t>
            </w:r>
          </w:p>
          <w:p w14:paraId="09D6898C"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（十）武器装备大型试验安全专项论证与安全防护费用支出；</w:t>
            </w:r>
          </w:p>
          <w:p w14:paraId="066779DC"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（十一）特殊军工电子元器件制造过程中有毒有害物质监测及特种防护支出；</w:t>
            </w:r>
          </w:p>
          <w:p w14:paraId="4ABA90AA" w14:textId="77777777" w:rsidR="00A2570F" w:rsidRDefault="006E60DD">
            <w:pPr>
              <w:spacing w:line="480" w:lineRule="exact"/>
              <w:ind w:firstLineChars="196" w:firstLine="470"/>
              <w:rPr>
                <w:rFonts w:ascii="仿宋" w:eastAsia="仿宋" w:hAnsi="仿宋"/>
                <w:bCs/>
                <w:color w:val="000000"/>
                <w:sz w:val="24"/>
              </w:rPr>
            </w:pPr>
            <w:r>
              <w:rPr>
                <w:rFonts w:ascii="仿宋" w:eastAsia="仿宋" w:hAnsi="仿宋" w:hint="eastAsia"/>
                <w:bCs/>
                <w:color w:val="000000"/>
                <w:sz w:val="24"/>
              </w:rPr>
              <w:t>（十二）安全生产适用新技术、新标准、新工艺、新装备的推广应用支出；</w:t>
            </w:r>
          </w:p>
          <w:p w14:paraId="724C95E2" w14:textId="77777777" w:rsidR="00A2570F" w:rsidRDefault="006E60DD">
            <w:pPr>
              <w:spacing w:line="480" w:lineRule="exact"/>
              <w:ind w:firstLineChars="196" w:firstLine="470"/>
              <w:rPr>
                <w:rFonts w:ascii="仿宋" w:eastAsia="仿宋" w:hAnsi="仿宋"/>
                <w:bCs/>
                <w:color w:val="000000"/>
                <w:sz w:val="24"/>
              </w:rPr>
            </w:pPr>
            <w:r>
              <w:rPr>
                <w:rFonts w:ascii="黑体" w:eastAsia="黑体" w:hAnsi="黑体" w:hint="eastAsia"/>
                <w:bCs/>
                <w:color w:val="000000"/>
                <w:sz w:val="24"/>
              </w:rPr>
              <w:t>（十三）安全生产责任保险支出</w:t>
            </w:r>
            <w:r>
              <w:rPr>
                <w:rFonts w:ascii="仿宋" w:eastAsia="仿宋" w:hAnsi="仿宋" w:hint="eastAsia"/>
                <w:bCs/>
                <w:color w:val="000000"/>
                <w:sz w:val="24"/>
              </w:rPr>
              <w:t>；</w:t>
            </w:r>
          </w:p>
          <w:p w14:paraId="7F1EEDEB" w14:textId="77777777" w:rsidR="00A2570F" w:rsidRDefault="006E60DD">
            <w:pPr>
              <w:spacing w:line="480" w:lineRule="exact"/>
              <w:ind w:firstLineChars="196" w:firstLine="470"/>
              <w:rPr>
                <w:rFonts w:ascii="黑体" w:eastAsia="黑体"/>
                <w:bCs/>
                <w:color w:val="000000"/>
                <w:sz w:val="24"/>
              </w:rPr>
            </w:pPr>
            <w:r>
              <w:rPr>
                <w:rFonts w:ascii="仿宋" w:eastAsia="仿宋" w:hAnsi="仿宋" w:hint="eastAsia"/>
                <w:bCs/>
                <w:color w:val="000000"/>
                <w:sz w:val="24"/>
              </w:rPr>
              <w:t>（十四）其他与武器装备安全生产事项直接相关的支出。</w:t>
            </w:r>
          </w:p>
        </w:tc>
      </w:tr>
      <w:tr w:rsidR="00A2570F" w14:paraId="265F375D" w14:textId="77777777">
        <w:tc>
          <w:tcPr>
            <w:tcW w:w="2524" w:type="pct"/>
          </w:tcPr>
          <w:p w14:paraId="190C806E" w14:textId="77777777" w:rsidR="00A2570F" w:rsidRDefault="00A2570F">
            <w:pPr>
              <w:spacing w:line="480" w:lineRule="exact"/>
              <w:ind w:firstLineChars="196" w:firstLine="470"/>
              <w:rPr>
                <w:rFonts w:ascii="黑体" w:eastAsia="黑体"/>
                <w:bCs/>
                <w:sz w:val="24"/>
              </w:rPr>
            </w:pPr>
          </w:p>
        </w:tc>
        <w:tc>
          <w:tcPr>
            <w:tcW w:w="2476" w:type="pct"/>
          </w:tcPr>
          <w:p w14:paraId="0FA7C2D9" w14:textId="77777777" w:rsidR="00A2570F" w:rsidRDefault="006E60DD">
            <w:pPr>
              <w:spacing w:line="400" w:lineRule="atLeast"/>
              <w:ind w:firstLineChars="196" w:firstLine="470"/>
              <w:rPr>
                <w:rFonts w:ascii="黑体" w:eastAsia="黑体" w:hAnsi="黑体"/>
                <w:bCs/>
                <w:color w:val="000000"/>
                <w:sz w:val="24"/>
              </w:rPr>
            </w:pPr>
            <w:r>
              <w:rPr>
                <w:rFonts w:ascii="黑体" w:eastAsia="黑体" w:hAnsi="黑体" w:cs="宋体"/>
                <w:bCs/>
                <w:kern w:val="0"/>
                <w:sz w:val="24"/>
              </w:rPr>
              <w:t>第</w:t>
            </w:r>
            <w:r>
              <w:rPr>
                <w:rFonts w:ascii="黑体" w:eastAsia="黑体" w:hAnsi="黑体" w:cs="宋体" w:hint="eastAsia"/>
                <w:bCs/>
                <w:kern w:val="0"/>
                <w:sz w:val="24"/>
              </w:rPr>
              <w:t>三十一</w:t>
            </w:r>
            <w:r>
              <w:rPr>
                <w:rFonts w:ascii="黑体" w:eastAsia="黑体" w:hAnsi="黑体" w:cs="宋体"/>
                <w:bCs/>
                <w:kern w:val="0"/>
                <w:sz w:val="24"/>
              </w:rPr>
              <w:t>条</w:t>
            </w:r>
            <w:r>
              <w:rPr>
                <w:rFonts w:ascii="黑体" w:eastAsia="黑体" w:hAnsi="黑体"/>
                <w:bCs/>
                <w:color w:val="000000"/>
                <w:sz w:val="24"/>
              </w:rPr>
              <w:t>【电力生产</w:t>
            </w:r>
            <w:r>
              <w:rPr>
                <w:rFonts w:ascii="黑体" w:eastAsia="黑体" w:hAnsi="黑体" w:hint="eastAsia"/>
                <w:bCs/>
                <w:color w:val="000000"/>
                <w:sz w:val="24"/>
              </w:rPr>
              <w:t>与</w:t>
            </w:r>
            <w:r>
              <w:rPr>
                <w:rFonts w:ascii="黑体" w:eastAsia="黑体" w:hAnsi="黑体"/>
                <w:bCs/>
                <w:color w:val="000000"/>
                <w:sz w:val="24"/>
              </w:rPr>
              <w:t>供应企业使用范围】电力</w:t>
            </w:r>
            <w:r>
              <w:rPr>
                <w:rFonts w:ascii="黑体" w:eastAsia="黑体" w:hAnsi="黑体" w:hint="eastAsia"/>
                <w:bCs/>
                <w:color w:val="000000"/>
                <w:sz w:val="24"/>
              </w:rPr>
              <w:t>生产与</w:t>
            </w:r>
            <w:r>
              <w:rPr>
                <w:rFonts w:ascii="黑体" w:eastAsia="黑体" w:hAnsi="黑体"/>
                <w:bCs/>
                <w:color w:val="000000"/>
                <w:sz w:val="24"/>
              </w:rPr>
              <w:t>供应企业安全费用应当按照以下范围使用：</w:t>
            </w:r>
          </w:p>
          <w:p w14:paraId="31EAABDD"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（一）完善、改造和维护安全防护设备、设施支出（不含“三同时”要求初期投入的安全设施），包括发电</w:t>
            </w:r>
            <w:r>
              <w:rPr>
                <w:rFonts w:ascii="黑体" w:eastAsia="黑体" w:hAnsi="黑体" w:cs="宋体"/>
                <w:kern w:val="0"/>
                <w:sz w:val="24"/>
              </w:rPr>
              <w:t>、</w:t>
            </w:r>
            <w:r>
              <w:rPr>
                <w:rFonts w:ascii="黑体" w:eastAsia="黑体" w:hAnsi="黑体" w:cs="宋体" w:hint="eastAsia"/>
                <w:kern w:val="0"/>
                <w:sz w:val="24"/>
              </w:rPr>
              <w:t>输电、变电、配电等设备设施的安全防护及安全状况的完善、改造、检测、监测及维护，作业场所的安全监控、监测以及防触电、防坠落、防物体打击、防火、防爆、防毒、防窒息、防雷、防误操作、</w:t>
            </w:r>
            <w:r>
              <w:rPr>
                <w:rFonts w:ascii="黑体" w:eastAsia="黑体" w:hAnsi="黑体" w:cs="宋体"/>
                <w:kern w:val="0"/>
                <w:sz w:val="24"/>
              </w:rPr>
              <w:t>临边、封闭</w:t>
            </w:r>
            <w:r>
              <w:rPr>
                <w:rFonts w:ascii="黑体" w:eastAsia="黑体" w:hAnsi="黑体" w:cs="宋体" w:hint="eastAsia"/>
                <w:kern w:val="0"/>
                <w:sz w:val="24"/>
              </w:rPr>
              <w:t>等</w:t>
            </w:r>
            <w:r>
              <w:rPr>
                <w:rFonts w:ascii="黑体" w:eastAsia="黑体" w:hAnsi="黑体" w:cs="宋体" w:hint="eastAsia"/>
                <w:kern w:val="0"/>
                <w:sz w:val="24"/>
              </w:rPr>
              <w:lastRenderedPageBreak/>
              <w:t>设施设备支出；</w:t>
            </w:r>
          </w:p>
          <w:p w14:paraId="12D01D7F" w14:textId="77777777" w:rsidR="00A2570F" w:rsidRDefault="006E60DD">
            <w:pPr>
              <w:spacing w:line="400" w:lineRule="atLeast"/>
              <w:ind w:firstLineChars="200" w:firstLine="480"/>
              <w:rPr>
                <w:rFonts w:ascii="黑体" w:eastAsia="黑体" w:hAnsi="黑体" w:cs="宋体"/>
                <w:bCs/>
                <w:color w:val="FF0000"/>
                <w:kern w:val="0"/>
                <w:sz w:val="24"/>
              </w:rPr>
            </w:pPr>
            <w:r>
              <w:rPr>
                <w:rFonts w:ascii="黑体" w:eastAsia="黑体" w:hAnsi="黑体" w:cs="宋体" w:hint="eastAsia"/>
                <w:kern w:val="0"/>
                <w:sz w:val="24"/>
              </w:rPr>
              <w:t>（二）配备、维护、保养应急救援器材、设备设施支出和应急救援队伍、应急预案制修订与应急演练支出；</w:t>
            </w:r>
          </w:p>
          <w:p w14:paraId="55084D4E"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（三）开展重大危险源检测、评估、监控支出，安全风险分级管控和事故隐患排查整改支出，安全生产信息化建设、运维支出；</w:t>
            </w:r>
          </w:p>
          <w:p w14:paraId="3A8A7DB5"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w:t>
            </w:r>
            <w:r>
              <w:rPr>
                <w:rFonts w:ascii="黑体" w:eastAsia="黑体" w:hAnsi="黑体" w:cs="宋体" w:hint="eastAsia"/>
                <w:kern w:val="0"/>
                <w:sz w:val="24"/>
              </w:rPr>
              <w:t>四）安全生产检查、评估评价（不包括新建、改建、扩建项目安全评价）、咨询和标准化建设支出；</w:t>
            </w:r>
          </w:p>
          <w:p w14:paraId="6E055075"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（五）安全生产宣传、教育、培训和从业人员发现并报告事故隐患的奖励支出；</w:t>
            </w:r>
          </w:p>
          <w:p w14:paraId="5CEC9230"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（六）配备和更新现场作业人员安全防护用品支出；</w:t>
            </w:r>
          </w:p>
          <w:p w14:paraId="7AB114AD"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（七）安全生产适用的新技术、新标准、新工艺、新设备的推广应用支出；</w:t>
            </w:r>
          </w:p>
          <w:p w14:paraId="7673177F"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（八）安全设施及特种设备检测检验支出；</w:t>
            </w:r>
          </w:p>
          <w:p w14:paraId="38595DA5" w14:textId="77777777" w:rsidR="00A2570F" w:rsidRDefault="006E60DD">
            <w:pPr>
              <w:spacing w:line="400" w:lineRule="atLeast"/>
              <w:ind w:firstLineChars="200" w:firstLine="480"/>
              <w:rPr>
                <w:rFonts w:ascii="黑体" w:eastAsia="黑体" w:hAnsi="黑体" w:cs="宋体"/>
                <w:kern w:val="0"/>
                <w:sz w:val="24"/>
              </w:rPr>
            </w:pPr>
            <w:r>
              <w:rPr>
                <w:rFonts w:ascii="黑体" w:eastAsia="黑体" w:hAnsi="黑体" w:cs="宋体" w:hint="eastAsia"/>
                <w:kern w:val="0"/>
                <w:sz w:val="24"/>
              </w:rPr>
              <w:t>（九）安全生产责任保险支出；</w:t>
            </w:r>
          </w:p>
          <w:p w14:paraId="576A5C2E" w14:textId="77777777" w:rsidR="00A2570F" w:rsidRDefault="006E60DD">
            <w:pPr>
              <w:spacing w:line="400" w:lineRule="atLeast"/>
              <w:rPr>
                <w:rFonts w:ascii="仿宋" w:eastAsia="仿宋" w:hAnsi="仿宋"/>
                <w:bCs/>
                <w:color w:val="000000"/>
                <w:sz w:val="24"/>
              </w:rPr>
            </w:pPr>
            <w:r>
              <w:rPr>
                <w:rFonts w:ascii="黑体" w:eastAsia="黑体" w:hAnsi="黑体" w:cs="宋体" w:hint="eastAsia"/>
                <w:kern w:val="0"/>
                <w:sz w:val="24"/>
              </w:rPr>
              <w:t>（十）</w:t>
            </w:r>
            <w:r>
              <w:rPr>
                <w:rFonts w:ascii="黑体" w:eastAsia="黑体" w:hAnsi="黑体" w:cs="宋体"/>
                <w:kern w:val="0"/>
                <w:sz w:val="24"/>
              </w:rPr>
              <w:t>其他与安全生产直接相关的支出（</w:t>
            </w:r>
            <w:proofErr w:type="gramStart"/>
            <w:r>
              <w:rPr>
                <w:rFonts w:ascii="黑体" w:eastAsia="黑体" w:hAnsi="黑体" w:cs="宋体"/>
                <w:kern w:val="0"/>
                <w:sz w:val="24"/>
              </w:rPr>
              <w:t>不</w:t>
            </w:r>
            <w:proofErr w:type="gramEnd"/>
            <w:r>
              <w:rPr>
                <w:rFonts w:ascii="黑体" w:eastAsia="黑体" w:hAnsi="黑体" w:cs="宋体"/>
                <w:kern w:val="0"/>
                <w:sz w:val="24"/>
              </w:rPr>
              <w:t>含水电站大坝重大隐患除险加固支出、燃煤发电厂</w:t>
            </w:r>
            <w:proofErr w:type="gramStart"/>
            <w:r>
              <w:rPr>
                <w:rFonts w:ascii="黑体" w:eastAsia="黑体" w:hAnsi="黑体" w:cs="宋体"/>
                <w:kern w:val="0"/>
                <w:sz w:val="24"/>
              </w:rPr>
              <w:t>贮</w:t>
            </w:r>
            <w:proofErr w:type="gramEnd"/>
            <w:r>
              <w:rPr>
                <w:rFonts w:ascii="黑体" w:eastAsia="黑体" w:hAnsi="黑体" w:cs="宋体"/>
                <w:kern w:val="0"/>
                <w:sz w:val="24"/>
              </w:rPr>
              <w:t>灰场重大隐患除险加固治理支出）。</w:t>
            </w:r>
          </w:p>
        </w:tc>
      </w:tr>
      <w:tr w:rsidR="00A2570F" w14:paraId="5177CB07" w14:textId="77777777">
        <w:trPr>
          <w:trHeight w:val="444"/>
        </w:trPr>
        <w:tc>
          <w:tcPr>
            <w:tcW w:w="2524" w:type="pct"/>
          </w:tcPr>
          <w:p w14:paraId="2DDBBEC8" w14:textId="77777777" w:rsidR="00A2570F" w:rsidRDefault="006E60DD">
            <w:pPr>
              <w:spacing w:line="480" w:lineRule="exact"/>
              <w:ind w:firstLineChars="200" w:firstLine="480"/>
              <w:rPr>
                <w:rFonts w:ascii="仿宋_GB2312" w:eastAsia="仿宋_GB2312"/>
                <w:sz w:val="24"/>
              </w:rPr>
            </w:pPr>
            <w:r>
              <w:rPr>
                <w:rFonts w:ascii="黑体" w:eastAsia="黑体" w:hint="eastAsia"/>
                <w:bCs/>
                <w:sz w:val="24"/>
              </w:rPr>
              <w:lastRenderedPageBreak/>
              <w:t>第二十六条</w:t>
            </w:r>
            <w:r>
              <w:rPr>
                <w:rFonts w:ascii="黑体" w:eastAsia="黑体" w:hint="eastAsia"/>
                <w:b/>
                <w:bCs/>
                <w:sz w:val="24"/>
              </w:rPr>
              <w:t xml:space="preserve"> </w:t>
            </w:r>
            <w:r>
              <w:rPr>
                <w:rFonts w:ascii="仿宋" w:eastAsia="仿宋" w:hAnsi="仿宋" w:hint="eastAsia"/>
                <w:sz w:val="24"/>
              </w:rPr>
              <w:t>在本办法规定的使用范围内，企业应当将安全费用优先用于满足</w:t>
            </w:r>
            <w:r>
              <w:rPr>
                <w:rFonts w:ascii="仿宋" w:eastAsia="仿宋" w:hAnsi="仿宋" w:hint="eastAsia"/>
                <w:sz w:val="24"/>
                <w:bdr w:val="single" w:sz="4" w:space="0" w:color="auto"/>
                <w:shd w:val="pct10" w:color="auto" w:fill="FFFFFF"/>
              </w:rPr>
              <w:t>安全生产监督管理</w:t>
            </w:r>
            <w:r>
              <w:rPr>
                <w:rFonts w:ascii="仿宋" w:eastAsia="仿宋" w:hAnsi="仿宋" w:hint="eastAsia"/>
                <w:sz w:val="24"/>
              </w:rPr>
              <w:t>部门、</w:t>
            </w:r>
            <w:r>
              <w:rPr>
                <w:rFonts w:ascii="仿宋" w:eastAsia="仿宋" w:hAnsi="仿宋" w:hint="eastAsia"/>
                <w:sz w:val="24"/>
                <w:bdr w:val="single" w:sz="4" w:space="0" w:color="auto"/>
                <w:shd w:val="pct10" w:color="auto" w:fill="FFFFFF"/>
              </w:rPr>
              <w:t>煤矿</w:t>
            </w:r>
            <w:r>
              <w:rPr>
                <w:rFonts w:ascii="仿宋" w:eastAsia="仿宋" w:hAnsi="仿宋" w:hint="eastAsia"/>
                <w:sz w:val="24"/>
              </w:rPr>
              <w:t>安全监察机构以及行业主管部门对企业安全生产提出的整改措施或者达到安全生产标准所需的支出。</w:t>
            </w:r>
          </w:p>
        </w:tc>
        <w:tc>
          <w:tcPr>
            <w:tcW w:w="2476" w:type="pct"/>
          </w:tcPr>
          <w:p w14:paraId="6232C9E2" w14:textId="77777777" w:rsidR="00A2570F" w:rsidRDefault="006E60DD">
            <w:pPr>
              <w:spacing w:line="480" w:lineRule="exact"/>
              <w:ind w:firstLineChars="200" w:firstLine="480"/>
              <w:rPr>
                <w:rFonts w:ascii="黑体" w:eastAsia="黑体"/>
                <w:b/>
                <w:bCs/>
                <w:sz w:val="24"/>
              </w:rPr>
            </w:pPr>
            <w:r>
              <w:rPr>
                <w:rFonts w:ascii="黑体" w:eastAsia="黑体" w:hint="eastAsia"/>
                <w:bCs/>
                <w:sz w:val="24"/>
              </w:rPr>
              <w:t>第三十二条【安全费用使用的优先条款】</w:t>
            </w:r>
            <w:r>
              <w:rPr>
                <w:rFonts w:ascii="仿宋" w:eastAsia="仿宋" w:hAnsi="仿宋" w:hint="eastAsia"/>
                <w:sz w:val="24"/>
              </w:rPr>
              <w:t>在本办法规定的使用范围内，企业应当将安全费用优先用于满足</w:t>
            </w:r>
            <w:r>
              <w:rPr>
                <w:rFonts w:ascii="黑体" w:eastAsia="黑体" w:hAnsi="黑体" w:hint="eastAsia"/>
                <w:sz w:val="24"/>
              </w:rPr>
              <w:t>应急管理</w:t>
            </w:r>
            <w:r>
              <w:rPr>
                <w:rFonts w:ascii="仿宋" w:eastAsia="仿宋" w:hAnsi="仿宋" w:hint="eastAsia"/>
                <w:sz w:val="24"/>
              </w:rPr>
              <w:t>部门、</w:t>
            </w:r>
            <w:r>
              <w:rPr>
                <w:rFonts w:ascii="黑体" w:eastAsia="黑体" w:hint="eastAsia"/>
                <w:bCs/>
                <w:color w:val="000000"/>
                <w:sz w:val="24"/>
              </w:rPr>
              <w:t>矿山</w:t>
            </w:r>
            <w:r>
              <w:rPr>
                <w:rFonts w:ascii="仿宋" w:eastAsia="仿宋" w:hAnsi="仿宋" w:hint="eastAsia"/>
                <w:sz w:val="24"/>
              </w:rPr>
              <w:t>安全监察部门</w:t>
            </w:r>
            <w:proofErr w:type="gramStart"/>
            <w:r>
              <w:rPr>
                <w:rFonts w:ascii="仿宋" w:eastAsia="仿宋" w:hAnsi="仿宋" w:hint="eastAsia"/>
                <w:sz w:val="24"/>
              </w:rPr>
              <w:t>以及</w:t>
            </w:r>
            <w:r>
              <w:rPr>
                <w:rFonts w:ascii="黑体" w:eastAsia="黑体" w:hAnsi="黑体" w:hint="eastAsia"/>
                <w:sz w:val="24"/>
              </w:rPr>
              <w:t>以及</w:t>
            </w:r>
            <w:proofErr w:type="gramEnd"/>
            <w:r>
              <w:rPr>
                <w:rFonts w:ascii="黑体" w:eastAsia="黑体" w:hAnsi="黑体" w:hint="eastAsia"/>
                <w:sz w:val="24"/>
              </w:rPr>
              <w:t>其他负有</w:t>
            </w:r>
            <w:r>
              <w:rPr>
                <w:rFonts w:ascii="黑体" w:eastAsia="黑体" w:hAnsi="黑体"/>
                <w:sz w:val="24"/>
              </w:rPr>
              <w:t>安全生产监督管理职责的部门</w:t>
            </w:r>
            <w:r>
              <w:rPr>
                <w:rFonts w:ascii="仿宋" w:eastAsia="仿宋" w:hAnsi="仿宋" w:hint="eastAsia"/>
                <w:sz w:val="24"/>
              </w:rPr>
              <w:t>对企业安全生产提出的整改措施或者达到安全生</w:t>
            </w:r>
            <w:r>
              <w:rPr>
                <w:rFonts w:ascii="仿宋" w:eastAsia="仿宋" w:hAnsi="仿宋" w:hint="eastAsia"/>
                <w:sz w:val="24"/>
              </w:rPr>
              <w:lastRenderedPageBreak/>
              <w:t>产标准所需的支出。</w:t>
            </w:r>
          </w:p>
        </w:tc>
      </w:tr>
      <w:tr w:rsidR="00A2570F" w14:paraId="6E24686B" w14:textId="77777777">
        <w:tc>
          <w:tcPr>
            <w:tcW w:w="2524" w:type="pct"/>
          </w:tcPr>
          <w:p w14:paraId="7BB4A2E8" w14:textId="77777777" w:rsidR="00A2570F" w:rsidRDefault="006E60DD">
            <w:pPr>
              <w:spacing w:line="480" w:lineRule="exact"/>
              <w:ind w:firstLine="482"/>
              <w:rPr>
                <w:rFonts w:ascii="仿宋" w:eastAsia="仿宋" w:hAnsi="仿宋"/>
                <w:sz w:val="24"/>
              </w:rPr>
            </w:pPr>
            <w:r>
              <w:rPr>
                <w:rFonts w:ascii="黑体" w:eastAsia="黑体" w:hint="eastAsia"/>
                <w:bCs/>
                <w:sz w:val="24"/>
              </w:rPr>
              <w:lastRenderedPageBreak/>
              <w:t>第二十七条</w:t>
            </w:r>
            <w:r>
              <w:rPr>
                <w:rFonts w:ascii="黑体" w:eastAsia="黑体" w:hint="eastAsia"/>
                <w:b/>
                <w:bCs/>
                <w:sz w:val="24"/>
              </w:rPr>
              <w:t xml:space="preserve"> </w:t>
            </w:r>
            <w:r>
              <w:rPr>
                <w:rFonts w:ascii="仿宋" w:eastAsia="仿宋" w:hAnsi="仿宋" w:hint="eastAsia"/>
                <w:sz w:val="24"/>
              </w:rPr>
              <w:t>企业提取的安全费用应当</w:t>
            </w:r>
            <w:r>
              <w:rPr>
                <w:rFonts w:ascii="仿宋" w:eastAsia="仿宋" w:hAnsi="仿宋" w:hint="eastAsia"/>
                <w:sz w:val="24"/>
                <w:bdr w:val="single" w:sz="4" w:space="0" w:color="auto"/>
                <w:shd w:val="pct10" w:color="auto" w:fill="FFFFFF"/>
              </w:rPr>
              <w:t>专户核算</w:t>
            </w:r>
            <w:r>
              <w:rPr>
                <w:rFonts w:ascii="仿宋" w:eastAsia="仿宋" w:hAnsi="仿宋" w:hint="eastAsia"/>
                <w:sz w:val="24"/>
              </w:rPr>
              <w:t>，按规定范围安排使用，不得挤占、挪用。年度结余资金结转下年度使用，当年计提安全费用不</w:t>
            </w:r>
            <w:r>
              <w:rPr>
                <w:rFonts w:ascii="仿宋" w:eastAsia="仿宋" w:hAnsi="仿宋" w:hint="eastAsia"/>
                <w:sz w:val="24"/>
                <w:bdr w:val="single" w:sz="4" w:space="0" w:color="auto"/>
                <w:shd w:val="pct10" w:color="auto" w:fill="FFFFFF"/>
              </w:rPr>
              <w:t>足</w:t>
            </w:r>
            <w:r>
              <w:rPr>
                <w:rFonts w:ascii="仿宋" w:eastAsia="仿宋" w:hAnsi="仿宋" w:hint="eastAsia"/>
                <w:sz w:val="24"/>
              </w:rPr>
              <w:t>的，超出部分按正常成本费用渠道列支。</w:t>
            </w:r>
          </w:p>
          <w:p w14:paraId="5BDA968A"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主要承担安全管理责任的集团公司经过履行内部决策程序，可以对所属企业提取的安全费用按照一定比例集中管理，统筹使用。</w:t>
            </w:r>
          </w:p>
        </w:tc>
        <w:tc>
          <w:tcPr>
            <w:tcW w:w="2476" w:type="pct"/>
          </w:tcPr>
          <w:p w14:paraId="6BCE1A80" w14:textId="77777777" w:rsidR="00A2570F" w:rsidRDefault="006E60DD">
            <w:pPr>
              <w:spacing w:line="480" w:lineRule="exact"/>
              <w:ind w:firstLineChars="200" w:firstLine="480"/>
              <w:rPr>
                <w:rFonts w:ascii="仿宋" w:eastAsia="仿宋" w:hAnsi="仿宋"/>
                <w:sz w:val="24"/>
              </w:rPr>
            </w:pPr>
            <w:r>
              <w:rPr>
                <w:rFonts w:ascii="黑体" w:eastAsia="黑体" w:hint="eastAsia"/>
                <w:bCs/>
                <w:sz w:val="24"/>
              </w:rPr>
              <w:t>第三十三条</w:t>
            </w:r>
            <w:r>
              <w:rPr>
                <w:rFonts w:ascii="仿宋_GB2312" w:eastAsia="仿宋_GB2312" w:hint="eastAsia"/>
                <w:sz w:val="24"/>
              </w:rPr>
              <w:t>【</w:t>
            </w:r>
            <w:r>
              <w:rPr>
                <w:rFonts w:ascii="黑体" w:eastAsia="黑体" w:hint="eastAsia"/>
                <w:bCs/>
                <w:color w:val="000000"/>
                <w:sz w:val="24"/>
              </w:rPr>
              <w:t>安全费用财务管理规定</w:t>
            </w:r>
            <w:r>
              <w:rPr>
                <w:rFonts w:ascii="仿宋_GB2312" w:eastAsia="仿宋_GB2312" w:hint="eastAsia"/>
                <w:sz w:val="24"/>
              </w:rPr>
              <w:t>】</w:t>
            </w:r>
            <w:r>
              <w:rPr>
                <w:rFonts w:ascii="仿宋" w:eastAsia="仿宋" w:hAnsi="仿宋" w:hint="eastAsia"/>
                <w:sz w:val="24"/>
              </w:rPr>
              <w:t>企业提取的安全费用应当</w:t>
            </w:r>
            <w:r>
              <w:rPr>
                <w:rFonts w:ascii="黑体" w:eastAsia="黑体" w:hAnsi="黑体" w:hint="eastAsia"/>
                <w:sz w:val="24"/>
              </w:rPr>
              <w:t>专项核算</w:t>
            </w:r>
            <w:r>
              <w:rPr>
                <w:rFonts w:ascii="仿宋_GB2312" w:eastAsia="仿宋_GB2312" w:hint="eastAsia"/>
                <w:sz w:val="24"/>
              </w:rPr>
              <w:t>，</w:t>
            </w:r>
            <w:r>
              <w:rPr>
                <w:rFonts w:ascii="仿宋" w:eastAsia="仿宋" w:hAnsi="仿宋" w:hint="eastAsia"/>
                <w:sz w:val="24"/>
              </w:rPr>
              <w:t>按规定范围安排使用，不得挤占、挪用。年度结余资金结转下年度使用，当年</w:t>
            </w:r>
            <w:r>
              <w:rPr>
                <w:rFonts w:ascii="黑体" w:eastAsia="黑体" w:hAnsi="黑体" w:hint="eastAsia"/>
                <w:sz w:val="24"/>
              </w:rPr>
              <w:t>按标准</w:t>
            </w:r>
            <w:r>
              <w:rPr>
                <w:rFonts w:ascii="仿宋" w:eastAsia="仿宋" w:hAnsi="仿宋" w:hint="eastAsia"/>
                <w:sz w:val="24"/>
              </w:rPr>
              <w:t>计提安全费用不</w:t>
            </w:r>
            <w:r>
              <w:rPr>
                <w:rFonts w:ascii="黑体" w:eastAsia="黑体" w:hAnsi="黑体" w:hint="eastAsia"/>
                <w:sz w:val="24"/>
              </w:rPr>
              <w:t>能满足实际使用需求</w:t>
            </w:r>
            <w:r>
              <w:rPr>
                <w:rFonts w:ascii="仿宋" w:eastAsia="仿宋" w:hAnsi="仿宋" w:hint="eastAsia"/>
                <w:sz w:val="24"/>
              </w:rPr>
              <w:t>的，超出</w:t>
            </w:r>
            <w:r>
              <w:rPr>
                <w:rFonts w:ascii="黑体" w:eastAsia="黑体" w:hAnsi="黑体" w:hint="eastAsia"/>
                <w:sz w:val="24"/>
              </w:rPr>
              <w:t>计提</w:t>
            </w:r>
            <w:r>
              <w:rPr>
                <w:rFonts w:ascii="仿宋" w:eastAsia="仿宋" w:hAnsi="仿宋" w:hint="eastAsia"/>
                <w:sz w:val="24"/>
              </w:rPr>
              <w:t>部分按正常成本费用渠道列支。</w:t>
            </w:r>
          </w:p>
          <w:p w14:paraId="5CDB8FB1" w14:textId="77777777" w:rsidR="00A2570F" w:rsidRDefault="006E60DD">
            <w:pPr>
              <w:spacing w:line="480" w:lineRule="exact"/>
              <w:ind w:firstLineChars="200" w:firstLine="480"/>
              <w:rPr>
                <w:rFonts w:ascii="仿宋_GB2312" w:eastAsia="仿宋_GB2312"/>
                <w:sz w:val="24"/>
              </w:rPr>
            </w:pPr>
            <w:r>
              <w:rPr>
                <w:rFonts w:ascii="仿宋" w:eastAsia="仿宋" w:hAnsi="仿宋" w:hint="eastAsia"/>
                <w:sz w:val="24"/>
              </w:rPr>
              <w:t>集团公司经过履行内部决策程序，可以对所属企业提取的安全费用按照一定比例集中管理，统筹使用。</w:t>
            </w:r>
          </w:p>
        </w:tc>
      </w:tr>
      <w:tr w:rsidR="00A2570F" w14:paraId="3D31B4A1" w14:textId="77777777">
        <w:tc>
          <w:tcPr>
            <w:tcW w:w="2524" w:type="pct"/>
          </w:tcPr>
          <w:p w14:paraId="05C6B906" w14:textId="77777777" w:rsidR="00A2570F" w:rsidRDefault="006E60DD">
            <w:pPr>
              <w:spacing w:line="480" w:lineRule="exact"/>
              <w:ind w:firstLineChars="200" w:firstLine="480"/>
              <w:rPr>
                <w:rFonts w:ascii="仿宋_GB2312" w:eastAsia="仿宋_GB2312"/>
                <w:sz w:val="24"/>
              </w:rPr>
            </w:pPr>
            <w:r>
              <w:rPr>
                <w:rFonts w:ascii="黑体" w:eastAsia="黑体" w:hint="eastAsia"/>
                <w:bCs/>
                <w:sz w:val="24"/>
              </w:rPr>
              <w:t>第二十八条</w:t>
            </w:r>
            <w:r>
              <w:rPr>
                <w:rFonts w:ascii="仿宋_GB2312" w:eastAsia="仿宋_GB2312" w:hint="eastAsia"/>
                <w:sz w:val="24"/>
              </w:rPr>
              <w:t xml:space="preserve"> </w:t>
            </w:r>
            <w:r>
              <w:rPr>
                <w:rFonts w:ascii="仿宋" w:eastAsia="仿宋" w:hAnsi="仿宋" w:hint="eastAsia"/>
                <w:sz w:val="24"/>
              </w:rPr>
              <w:t>煤炭生产企业和非煤矿山企业已提取维持简单再生产费用的，应当继续提取维持简单再生产费用，但</w:t>
            </w:r>
            <w:r>
              <w:rPr>
                <w:rFonts w:ascii="仿宋_GB2312" w:eastAsia="仿宋_GB2312" w:hint="eastAsia"/>
                <w:sz w:val="24"/>
              </w:rPr>
              <w:t>其使用范围不再包含安全生产方面的用途。</w:t>
            </w:r>
          </w:p>
        </w:tc>
        <w:tc>
          <w:tcPr>
            <w:tcW w:w="2476" w:type="pct"/>
          </w:tcPr>
          <w:p w14:paraId="33B4E13D" w14:textId="77777777" w:rsidR="00A2570F" w:rsidRDefault="006E60DD">
            <w:pPr>
              <w:spacing w:line="480" w:lineRule="exact"/>
              <w:ind w:firstLineChars="200" w:firstLine="480"/>
              <w:rPr>
                <w:rFonts w:ascii="黑体" w:eastAsia="黑体"/>
                <w:b/>
                <w:bCs/>
                <w:sz w:val="24"/>
              </w:rPr>
            </w:pPr>
            <w:r>
              <w:rPr>
                <w:rFonts w:ascii="黑体" w:eastAsia="黑体" w:hint="eastAsia"/>
                <w:bCs/>
                <w:sz w:val="24"/>
              </w:rPr>
              <w:t>第三十四条</w:t>
            </w:r>
            <w:r>
              <w:rPr>
                <w:rFonts w:ascii="黑体" w:eastAsia="黑体" w:hint="eastAsia"/>
                <w:b/>
                <w:bCs/>
                <w:sz w:val="24"/>
              </w:rPr>
              <w:t>【</w:t>
            </w:r>
            <w:r>
              <w:rPr>
                <w:rFonts w:ascii="黑体" w:eastAsia="黑体" w:hint="eastAsia"/>
                <w:bCs/>
                <w:color w:val="000000"/>
                <w:sz w:val="24"/>
              </w:rPr>
              <w:t>维简费的规定</w:t>
            </w:r>
            <w:r>
              <w:rPr>
                <w:rFonts w:ascii="黑体" w:eastAsia="黑体" w:hint="eastAsia"/>
                <w:b/>
                <w:bCs/>
                <w:sz w:val="24"/>
              </w:rPr>
              <w:t>】</w:t>
            </w:r>
            <w:r>
              <w:rPr>
                <w:rFonts w:ascii="仿宋_GB2312" w:eastAsia="仿宋_GB2312" w:hint="eastAsia"/>
                <w:sz w:val="24"/>
              </w:rPr>
              <w:t>煤炭生产企业和非煤矿山企业已提取维持简单</w:t>
            </w:r>
            <w:r>
              <w:rPr>
                <w:rFonts w:ascii="仿宋" w:eastAsia="仿宋" w:hAnsi="仿宋" w:hint="eastAsia"/>
                <w:sz w:val="24"/>
              </w:rPr>
              <w:t>再生产费用的，应当继续提取维持简单再生产费用，但其使用范围不再包含安全生产方面的用途。</w:t>
            </w:r>
          </w:p>
        </w:tc>
      </w:tr>
      <w:tr w:rsidR="00A2570F" w14:paraId="74354E17" w14:textId="77777777">
        <w:tc>
          <w:tcPr>
            <w:tcW w:w="2524" w:type="pct"/>
          </w:tcPr>
          <w:p w14:paraId="36EB6BAA"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t>第二十九条</w:t>
            </w:r>
            <w:r>
              <w:rPr>
                <w:rFonts w:ascii="仿宋_GB2312" w:eastAsia="仿宋_GB2312" w:hint="eastAsia"/>
                <w:sz w:val="24"/>
              </w:rPr>
              <w:t xml:space="preserve"> </w:t>
            </w:r>
            <w:r>
              <w:rPr>
                <w:rFonts w:ascii="仿宋" w:eastAsia="仿宋" w:hAnsi="仿宋" w:hint="eastAsia"/>
                <w:sz w:val="24"/>
              </w:rPr>
              <w:t>矿山企业转产、停产、停业或者解散的，应当将安全费用结余转入矿山</w:t>
            </w:r>
            <w:r>
              <w:rPr>
                <w:rFonts w:ascii="仿宋" w:eastAsia="仿宋" w:hAnsi="仿宋" w:hint="eastAsia"/>
                <w:sz w:val="24"/>
                <w:bdr w:val="single" w:sz="4" w:space="0" w:color="auto"/>
                <w:shd w:val="pct10" w:color="auto" w:fill="FFFFFF"/>
              </w:rPr>
              <w:t>闭坑</w:t>
            </w:r>
            <w:r>
              <w:rPr>
                <w:rFonts w:ascii="仿宋" w:eastAsia="仿宋" w:hAnsi="仿宋" w:hint="eastAsia"/>
                <w:sz w:val="24"/>
              </w:rPr>
              <w:t>安全保障基金，用于矿山闭坑、尾矿</w:t>
            </w:r>
            <w:proofErr w:type="gramStart"/>
            <w:r>
              <w:rPr>
                <w:rFonts w:ascii="仿宋" w:eastAsia="仿宋" w:hAnsi="仿宋" w:hint="eastAsia"/>
                <w:sz w:val="24"/>
              </w:rPr>
              <w:t>库闭库后</w:t>
            </w:r>
            <w:proofErr w:type="gramEnd"/>
            <w:r>
              <w:rPr>
                <w:rFonts w:ascii="仿宋" w:eastAsia="仿宋" w:hAnsi="仿宋" w:hint="eastAsia"/>
                <w:sz w:val="24"/>
              </w:rPr>
              <w:t>可能的危害治理和损失赔偿。</w:t>
            </w:r>
          </w:p>
          <w:p w14:paraId="008E372C"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危险品生产与储存企业转产、停产、停业或者解散的，应当将安全费用结余用于处理转产、停产、停业或者解散前的危险品生产或者储存设备、库存产品及生产原料支出。</w:t>
            </w:r>
          </w:p>
          <w:p w14:paraId="6AE7415D" w14:textId="77777777" w:rsidR="00A2570F" w:rsidRDefault="006E60DD">
            <w:pPr>
              <w:spacing w:line="480" w:lineRule="exact"/>
              <w:ind w:firstLineChars="200" w:firstLine="480"/>
              <w:rPr>
                <w:rFonts w:ascii="仿宋" w:eastAsia="仿宋" w:hAnsi="仿宋"/>
                <w:sz w:val="24"/>
              </w:rPr>
            </w:pPr>
            <w:r>
              <w:rPr>
                <w:rFonts w:ascii="仿宋" w:eastAsia="仿宋" w:hAnsi="仿宋" w:hint="eastAsia"/>
                <w:sz w:val="24"/>
              </w:rPr>
              <w:t>企业由于产权转让、公司制改建等变</w:t>
            </w:r>
            <w:r>
              <w:rPr>
                <w:rFonts w:ascii="仿宋" w:eastAsia="仿宋" w:hAnsi="仿宋" w:hint="eastAsia"/>
                <w:sz w:val="24"/>
              </w:rPr>
              <w:lastRenderedPageBreak/>
              <w:t>更股权结构或者组织形式的，其结余的安全费用应当继续按照本办法管理使用。</w:t>
            </w:r>
            <w:r>
              <w:rPr>
                <w:rFonts w:ascii="仿宋" w:eastAsia="仿宋" w:hAnsi="仿宋" w:hint="eastAsia"/>
                <w:sz w:val="24"/>
              </w:rPr>
              <w:t xml:space="preserve"> </w:t>
            </w:r>
          </w:p>
          <w:p w14:paraId="44C37756" w14:textId="77777777" w:rsidR="00A2570F" w:rsidRDefault="006E60DD">
            <w:pPr>
              <w:spacing w:line="480" w:lineRule="exact"/>
              <w:ind w:firstLine="480"/>
              <w:rPr>
                <w:rFonts w:ascii="仿宋_GB2312" w:eastAsia="仿宋_GB2312"/>
                <w:sz w:val="24"/>
              </w:rPr>
            </w:pPr>
            <w:r>
              <w:rPr>
                <w:rFonts w:ascii="仿宋" w:eastAsia="仿宋" w:hAnsi="仿宋" w:hint="eastAsia"/>
                <w:sz w:val="24"/>
              </w:rPr>
              <w:t>企业调整业务、终止</w:t>
            </w:r>
            <w:r>
              <w:rPr>
                <w:rFonts w:ascii="仿宋" w:eastAsia="仿宋" w:hAnsi="仿宋" w:hint="eastAsia"/>
                <w:sz w:val="24"/>
              </w:rPr>
              <w:t>经营或者依法清算，其结余的安全费用应当结转本期收益或者清算收益。</w:t>
            </w:r>
          </w:p>
        </w:tc>
        <w:tc>
          <w:tcPr>
            <w:tcW w:w="2476" w:type="pct"/>
          </w:tcPr>
          <w:p w14:paraId="19C5E880"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lastRenderedPageBreak/>
              <w:t>第三十五条</w:t>
            </w:r>
            <w:r>
              <w:rPr>
                <w:rFonts w:ascii="黑体" w:eastAsia="黑体" w:hint="eastAsia"/>
                <w:b/>
                <w:bCs/>
                <w:sz w:val="24"/>
              </w:rPr>
              <w:t>【</w:t>
            </w:r>
            <w:r>
              <w:rPr>
                <w:rFonts w:ascii="黑体" w:eastAsia="黑体" w:hint="eastAsia"/>
                <w:bCs/>
                <w:color w:val="000000"/>
                <w:sz w:val="24"/>
              </w:rPr>
              <w:t>对关停并转企业安全费用的处理</w:t>
            </w:r>
            <w:r>
              <w:rPr>
                <w:rFonts w:ascii="黑体" w:eastAsia="黑体" w:hint="eastAsia"/>
                <w:b/>
                <w:bCs/>
                <w:sz w:val="24"/>
              </w:rPr>
              <w:t>】</w:t>
            </w:r>
            <w:r>
              <w:rPr>
                <w:rFonts w:ascii="仿宋" w:eastAsia="仿宋" w:hAnsi="仿宋" w:hint="eastAsia"/>
                <w:sz w:val="24"/>
              </w:rPr>
              <w:t>矿山企业转产、停产、停业或者解散的，应当将安全费用结余转入矿山安全保障基金，用于矿山闭坑、尾矿</w:t>
            </w:r>
            <w:proofErr w:type="gramStart"/>
            <w:r>
              <w:rPr>
                <w:rFonts w:ascii="仿宋" w:eastAsia="仿宋" w:hAnsi="仿宋" w:hint="eastAsia"/>
                <w:sz w:val="24"/>
              </w:rPr>
              <w:t>库闭库后</w:t>
            </w:r>
            <w:proofErr w:type="gramEnd"/>
            <w:r>
              <w:rPr>
                <w:rFonts w:ascii="仿宋" w:eastAsia="仿宋" w:hAnsi="仿宋" w:hint="eastAsia"/>
                <w:sz w:val="24"/>
              </w:rPr>
              <w:t>可能的危害治理和损失赔偿。</w:t>
            </w:r>
          </w:p>
          <w:p w14:paraId="58752A33"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危险品生产与储存企业转产、停产、停业或者解散的，应当将安全费用结余用于处理转产、停产、停业或者解散前的危险品生产或者储存设备、库存产品及生产原料支出。</w:t>
            </w:r>
          </w:p>
          <w:p w14:paraId="21E0CD1B" w14:textId="77777777" w:rsidR="00A2570F" w:rsidRDefault="006E60DD">
            <w:pPr>
              <w:spacing w:line="480" w:lineRule="exact"/>
              <w:ind w:firstLineChars="196" w:firstLine="470"/>
              <w:rPr>
                <w:rFonts w:ascii="仿宋" w:eastAsia="仿宋" w:hAnsi="仿宋"/>
                <w:sz w:val="24"/>
              </w:rPr>
            </w:pPr>
            <w:r>
              <w:rPr>
                <w:rFonts w:ascii="仿宋" w:eastAsia="仿宋" w:hAnsi="仿宋" w:hint="eastAsia"/>
                <w:sz w:val="24"/>
              </w:rPr>
              <w:t>企业由于产权转让、公司制改建等变</w:t>
            </w:r>
            <w:r>
              <w:rPr>
                <w:rFonts w:ascii="仿宋" w:eastAsia="仿宋" w:hAnsi="仿宋" w:hint="eastAsia"/>
                <w:sz w:val="24"/>
              </w:rPr>
              <w:lastRenderedPageBreak/>
              <w:t>更股权结构或者组织形式的，其结余的安全费用应当继续按照本办法管理使用。</w:t>
            </w:r>
          </w:p>
          <w:p w14:paraId="482951D6" w14:textId="77777777" w:rsidR="00A2570F" w:rsidRDefault="006E60DD">
            <w:pPr>
              <w:spacing w:line="480" w:lineRule="exact"/>
              <w:ind w:firstLineChars="196" w:firstLine="470"/>
              <w:rPr>
                <w:rFonts w:ascii="黑体" w:eastAsia="黑体"/>
                <w:b/>
                <w:bCs/>
                <w:sz w:val="24"/>
              </w:rPr>
            </w:pPr>
            <w:r>
              <w:rPr>
                <w:rFonts w:ascii="仿宋" w:eastAsia="仿宋" w:hAnsi="仿宋" w:hint="eastAsia"/>
                <w:sz w:val="24"/>
              </w:rPr>
              <w:t>企业调整业务、终止</w:t>
            </w:r>
            <w:r>
              <w:rPr>
                <w:rFonts w:ascii="仿宋" w:eastAsia="仿宋" w:hAnsi="仿宋" w:hint="eastAsia"/>
                <w:sz w:val="24"/>
              </w:rPr>
              <w:t>经营或者依法清算，其结余的安全费用应当结转本期收益或者清算收益。</w:t>
            </w:r>
          </w:p>
        </w:tc>
      </w:tr>
      <w:tr w:rsidR="00A2570F" w14:paraId="083C9F78" w14:textId="77777777">
        <w:tc>
          <w:tcPr>
            <w:tcW w:w="2524" w:type="pct"/>
          </w:tcPr>
          <w:p w14:paraId="3C01AFE8" w14:textId="77777777" w:rsidR="00A2570F" w:rsidRDefault="006E60DD">
            <w:pPr>
              <w:spacing w:line="480" w:lineRule="exact"/>
              <w:rPr>
                <w:rFonts w:ascii="仿宋_GB2312" w:eastAsia="仿宋_GB2312"/>
                <w:sz w:val="24"/>
              </w:rPr>
            </w:pPr>
            <w:r>
              <w:rPr>
                <w:rFonts w:ascii="仿宋_GB2312" w:eastAsia="仿宋_GB2312" w:hint="eastAsia"/>
                <w:sz w:val="24"/>
              </w:rPr>
              <w:lastRenderedPageBreak/>
              <w:t xml:space="preserve">    </w:t>
            </w:r>
            <w:r>
              <w:rPr>
                <w:rFonts w:ascii="黑体" w:eastAsia="黑体" w:hint="eastAsia"/>
                <w:bCs/>
                <w:sz w:val="24"/>
              </w:rPr>
              <w:t>第三十条</w:t>
            </w:r>
            <w:r>
              <w:rPr>
                <w:rFonts w:ascii="黑体" w:eastAsia="黑体" w:hint="eastAsia"/>
                <w:b/>
                <w:bCs/>
                <w:sz w:val="24"/>
              </w:rPr>
              <w:t xml:space="preserve"> </w:t>
            </w:r>
            <w:r>
              <w:rPr>
                <w:rFonts w:ascii="仿宋" w:eastAsia="仿宋" w:hAnsi="仿宋" w:hint="eastAsia"/>
                <w:sz w:val="24"/>
              </w:rPr>
              <w:t>本办法第二条规定范围以外的企业为达到应当具备的安全生产条件所需的资金投入，按原渠道列支。</w:t>
            </w:r>
          </w:p>
        </w:tc>
        <w:tc>
          <w:tcPr>
            <w:tcW w:w="2476" w:type="pct"/>
          </w:tcPr>
          <w:p w14:paraId="27C63252"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t>第三十六条</w:t>
            </w:r>
            <w:r>
              <w:rPr>
                <w:rFonts w:ascii="黑体" w:eastAsia="黑体" w:hint="eastAsia"/>
                <w:bCs/>
                <w:color w:val="000000"/>
                <w:sz w:val="24"/>
              </w:rPr>
              <w:t>【其他企业的安全投入】</w:t>
            </w:r>
            <w:r>
              <w:rPr>
                <w:rFonts w:ascii="仿宋" w:eastAsia="仿宋" w:hAnsi="仿宋" w:hint="eastAsia"/>
                <w:sz w:val="24"/>
              </w:rPr>
              <w:t>本办法第二条规定范围以外的企业为达到应当具备的安全生产条件所需的资金投入，按原渠道列支。</w:t>
            </w:r>
          </w:p>
          <w:p w14:paraId="798541DC" w14:textId="77777777" w:rsidR="00A2570F" w:rsidRDefault="006E60DD">
            <w:pPr>
              <w:spacing w:line="480" w:lineRule="exact"/>
              <w:ind w:firstLineChars="196" w:firstLine="470"/>
              <w:rPr>
                <w:rFonts w:ascii="黑体" w:eastAsia="黑体" w:hAnsi="黑体"/>
                <w:bCs/>
                <w:color w:val="000000"/>
                <w:sz w:val="24"/>
              </w:rPr>
            </w:pPr>
            <w:r>
              <w:rPr>
                <w:rFonts w:ascii="黑体" w:eastAsia="黑体" w:hAnsi="黑体" w:hint="eastAsia"/>
                <w:sz w:val="24"/>
              </w:rPr>
              <w:t xml:space="preserve">实行企业化管理的事业单位参照本办法执行。　</w:t>
            </w:r>
          </w:p>
        </w:tc>
      </w:tr>
      <w:tr w:rsidR="00A2570F" w14:paraId="72A6CB18" w14:textId="77777777">
        <w:tc>
          <w:tcPr>
            <w:tcW w:w="2524" w:type="pct"/>
          </w:tcPr>
          <w:p w14:paraId="18BE6C87" w14:textId="77777777" w:rsidR="00A2570F" w:rsidRDefault="006E60DD">
            <w:pPr>
              <w:spacing w:line="300" w:lineRule="auto"/>
              <w:jc w:val="center"/>
              <w:rPr>
                <w:rFonts w:ascii="仿宋_GB2312" w:eastAsia="仿宋_GB2312"/>
                <w:sz w:val="24"/>
              </w:rPr>
            </w:pPr>
            <w:r>
              <w:rPr>
                <w:rFonts w:ascii="黑体" w:eastAsia="黑体" w:hint="eastAsia"/>
                <w:sz w:val="30"/>
                <w:szCs w:val="30"/>
              </w:rPr>
              <w:t>第四章</w:t>
            </w:r>
            <w:r>
              <w:rPr>
                <w:rFonts w:ascii="黑体" w:eastAsia="黑体" w:hint="eastAsia"/>
                <w:sz w:val="30"/>
                <w:szCs w:val="30"/>
              </w:rPr>
              <w:t xml:space="preserve">  </w:t>
            </w:r>
            <w:r>
              <w:rPr>
                <w:rFonts w:ascii="黑体" w:eastAsia="黑体" w:hint="eastAsia"/>
                <w:sz w:val="30"/>
                <w:szCs w:val="30"/>
              </w:rPr>
              <w:t>监督管理</w:t>
            </w:r>
          </w:p>
        </w:tc>
        <w:tc>
          <w:tcPr>
            <w:tcW w:w="2476" w:type="pct"/>
          </w:tcPr>
          <w:p w14:paraId="5C5637C8" w14:textId="77777777" w:rsidR="00A2570F" w:rsidRDefault="006E60DD">
            <w:pPr>
              <w:spacing w:line="300" w:lineRule="auto"/>
              <w:jc w:val="center"/>
              <w:rPr>
                <w:rFonts w:ascii="黑体" w:eastAsia="黑体"/>
                <w:sz w:val="30"/>
                <w:szCs w:val="30"/>
              </w:rPr>
            </w:pPr>
            <w:r>
              <w:rPr>
                <w:rFonts w:ascii="黑体" w:eastAsia="黑体" w:hint="eastAsia"/>
                <w:sz w:val="30"/>
                <w:szCs w:val="30"/>
              </w:rPr>
              <w:t>第四章</w:t>
            </w:r>
            <w:r>
              <w:rPr>
                <w:rFonts w:ascii="黑体" w:eastAsia="黑体" w:hint="eastAsia"/>
                <w:sz w:val="30"/>
                <w:szCs w:val="30"/>
              </w:rPr>
              <w:t xml:space="preserve">  </w:t>
            </w:r>
            <w:r>
              <w:rPr>
                <w:rFonts w:ascii="黑体" w:eastAsia="黑体" w:hint="eastAsia"/>
                <w:sz w:val="30"/>
                <w:szCs w:val="30"/>
              </w:rPr>
              <w:t>监督管理</w:t>
            </w:r>
          </w:p>
        </w:tc>
      </w:tr>
      <w:tr w:rsidR="00A2570F" w14:paraId="4E233055" w14:textId="77777777">
        <w:tc>
          <w:tcPr>
            <w:tcW w:w="2524" w:type="pct"/>
          </w:tcPr>
          <w:p w14:paraId="03CA56F3"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t>第三十一条</w:t>
            </w:r>
            <w:r>
              <w:rPr>
                <w:rFonts w:ascii="仿宋_GB2312" w:eastAsia="仿宋_GB2312" w:hint="eastAsia"/>
                <w:sz w:val="24"/>
              </w:rPr>
              <w:t xml:space="preserve"> </w:t>
            </w:r>
            <w:r>
              <w:rPr>
                <w:rFonts w:ascii="仿宋" w:eastAsia="仿宋" w:hAnsi="仿宋" w:hint="eastAsia"/>
                <w:sz w:val="24"/>
              </w:rPr>
              <w:t>企业应当建立健全内部安全费用管理制度，明确安全费用提取和使用的程序、职责及权限，按规定提取和使用安全费用。</w:t>
            </w:r>
          </w:p>
        </w:tc>
        <w:tc>
          <w:tcPr>
            <w:tcW w:w="2476" w:type="pct"/>
          </w:tcPr>
          <w:p w14:paraId="04766C3E"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t>第三十七条</w:t>
            </w:r>
            <w:r>
              <w:rPr>
                <w:rFonts w:ascii="仿宋_GB2312" w:eastAsia="仿宋_GB2312" w:hint="eastAsia"/>
                <w:sz w:val="24"/>
              </w:rPr>
              <w:t>【</w:t>
            </w:r>
            <w:r>
              <w:rPr>
                <w:rFonts w:ascii="黑体" w:eastAsia="黑体" w:hint="eastAsia"/>
                <w:bCs/>
                <w:color w:val="000000"/>
                <w:sz w:val="24"/>
              </w:rPr>
              <w:t>企业制度</w:t>
            </w:r>
            <w:r>
              <w:rPr>
                <w:rFonts w:ascii="仿宋_GB2312" w:eastAsia="仿宋_GB2312" w:hint="eastAsia"/>
                <w:sz w:val="24"/>
              </w:rPr>
              <w:t>】</w:t>
            </w:r>
            <w:r>
              <w:rPr>
                <w:rFonts w:ascii="仿宋" w:eastAsia="仿宋" w:hAnsi="仿宋" w:hint="eastAsia"/>
                <w:sz w:val="24"/>
              </w:rPr>
              <w:t>企业应当建立健全内部安全费用管理制度，明确安全费用提取和使用的程序、职责及权限，</w:t>
            </w:r>
            <w:r>
              <w:rPr>
                <w:rFonts w:ascii="黑体" w:eastAsia="黑体" w:hAnsi="黑体" w:hint="eastAsia"/>
                <w:sz w:val="24"/>
              </w:rPr>
              <w:t>落实责任，确保</w:t>
            </w:r>
            <w:r>
              <w:rPr>
                <w:rFonts w:ascii="仿宋" w:eastAsia="仿宋" w:hAnsi="仿宋" w:hint="eastAsia"/>
                <w:sz w:val="24"/>
              </w:rPr>
              <w:t>按规定提取和使用安全费用。</w:t>
            </w:r>
          </w:p>
        </w:tc>
      </w:tr>
      <w:tr w:rsidR="00A2570F" w14:paraId="06B8F372" w14:textId="77777777">
        <w:tc>
          <w:tcPr>
            <w:tcW w:w="2524" w:type="pct"/>
          </w:tcPr>
          <w:p w14:paraId="3702145B" w14:textId="77777777" w:rsidR="00A2570F" w:rsidRDefault="006E60DD">
            <w:pPr>
              <w:spacing w:line="480" w:lineRule="exact"/>
              <w:ind w:firstLineChars="200" w:firstLine="480"/>
              <w:jc w:val="left"/>
              <w:rPr>
                <w:rFonts w:ascii="黑体" w:eastAsia="黑体"/>
                <w:sz w:val="30"/>
                <w:szCs w:val="30"/>
              </w:rPr>
            </w:pPr>
            <w:r>
              <w:rPr>
                <w:rFonts w:ascii="黑体" w:eastAsia="黑体" w:hint="eastAsia"/>
                <w:bCs/>
                <w:sz w:val="24"/>
              </w:rPr>
              <w:t>第三十二条</w:t>
            </w:r>
            <w:r>
              <w:rPr>
                <w:rFonts w:ascii="仿宋_GB2312" w:eastAsia="仿宋_GB2312" w:hint="eastAsia"/>
                <w:sz w:val="24"/>
              </w:rPr>
              <w:t xml:space="preserve"> </w:t>
            </w:r>
            <w:r>
              <w:rPr>
                <w:rFonts w:ascii="仿宋" w:eastAsia="仿宋" w:hAnsi="仿宋" w:hint="eastAsia"/>
                <w:sz w:val="24"/>
              </w:rPr>
              <w:t>企业应当加强安全费用管理，编制年度安全费用提取和使用计划，纳入企业财务预算。</w:t>
            </w:r>
            <w:r>
              <w:rPr>
                <w:rFonts w:ascii="仿宋" w:eastAsia="仿宋" w:hAnsi="仿宋" w:hint="eastAsia"/>
                <w:sz w:val="24"/>
                <w:bdr w:val="single" w:sz="4" w:space="0" w:color="auto"/>
                <w:shd w:val="pct10" w:color="auto" w:fill="FFFFFF"/>
              </w:rPr>
              <w:t>企业年度安全费用使用计划和上一年安全费用的提取、使用情况按照管理权限报同级财政部门、安全生产监督管理部门、煤矿安全监察机构和行业主管部门备案。</w:t>
            </w:r>
          </w:p>
        </w:tc>
        <w:tc>
          <w:tcPr>
            <w:tcW w:w="2476" w:type="pct"/>
          </w:tcPr>
          <w:p w14:paraId="65D3BAFA" w14:textId="77777777" w:rsidR="00A2570F" w:rsidRDefault="006E60DD">
            <w:pPr>
              <w:widowControl/>
              <w:spacing w:line="480" w:lineRule="exact"/>
              <w:ind w:firstLineChars="200" w:firstLine="480"/>
              <w:jc w:val="left"/>
              <w:rPr>
                <w:rFonts w:ascii="仿宋_GB2312" w:eastAsia="仿宋_GB2312"/>
                <w:sz w:val="24"/>
              </w:rPr>
            </w:pPr>
            <w:r>
              <w:rPr>
                <w:rFonts w:ascii="黑体" w:eastAsia="黑体" w:hint="eastAsia"/>
                <w:bCs/>
                <w:sz w:val="24"/>
              </w:rPr>
              <w:t>第三十八条</w:t>
            </w:r>
            <w:r>
              <w:rPr>
                <w:rFonts w:ascii="仿宋_GB2312" w:eastAsia="仿宋_GB2312" w:hint="eastAsia"/>
                <w:sz w:val="24"/>
              </w:rPr>
              <w:t>【</w:t>
            </w:r>
            <w:r>
              <w:rPr>
                <w:rFonts w:ascii="黑体" w:eastAsia="黑体" w:hint="eastAsia"/>
                <w:bCs/>
                <w:color w:val="000000"/>
                <w:sz w:val="24"/>
              </w:rPr>
              <w:t>计划管理</w:t>
            </w:r>
            <w:r>
              <w:rPr>
                <w:rFonts w:ascii="仿宋_GB2312" w:eastAsia="仿宋_GB2312" w:hint="eastAsia"/>
                <w:sz w:val="24"/>
              </w:rPr>
              <w:t>】</w:t>
            </w:r>
            <w:r>
              <w:rPr>
                <w:rFonts w:ascii="仿宋" w:eastAsia="仿宋" w:hAnsi="仿宋" w:hint="eastAsia"/>
                <w:sz w:val="24"/>
              </w:rPr>
              <w:t>企业应当加强安全费用管理，编制年度安全费用提取和使用计划，纳入企业财务预算</w:t>
            </w:r>
            <w:r>
              <w:rPr>
                <w:rFonts w:ascii="黑体" w:eastAsia="黑体" w:hAnsi="黑体" w:hint="eastAsia"/>
                <w:sz w:val="24"/>
              </w:rPr>
              <w:t>，确保资金投入</w:t>
            </w:r>
            <w:r>
              <w:rPr>
                <w:rFonts w:ascii="仿宋" w:eastAsia="仿宋" w:hAnsi="仿宋" w:hint="eastAsia"/>
                <w:sz w:val="24"/>
              </w:rPr>
              <w:t>。</w:t>
            </w:r>
          </w:p>
        </w:tc>
      </w:tr>
      <w:tr w:rsidR="00A2570F" w14:paraId="08EEDE53" w14:textId="77777777">
        <w:tc>
          <w:tcPr>
            <w:tcW w:w="2524" w:type="pct"/>
          </w:tcPr>
          <w:p w14:paraId="0060221A"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t>第三十三条</w:t>
            </w:r>
            <w:r>
              <w:rPr>
                <w:rFonts w:ascii="仿宋" w:eastAsia="仿宋" w:hAnsi="仿宋" w:hint="eastAsia"/>
                <w:sz w:val="24"/>
              </w:rPr>
              <w:t xml:space="preserve"> </w:t>
            </w:r>
            <w:r>
              <w:rPr>
                <w:rFonts w:ascii="仿宋" w:eastAsia="仿宋" w:hAnsi="仿宋" w:hint="eastAsia"/>
                <w:sz w:val="24"/>
              </w:rPr>
              <w:t>企业安全费用的会计处理，应当符合国家统一的会计制度的规定。</w:t>
            </w:r>
          </w:p>
        </w:tc>
        <w:tc>
          <w:tcPr>
            <w:tcW w:w="2476" w:type="pct"/>
          </w:tcPr>
          <w:p w14:paraId="0308F014"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t>第三十九条【财务会计核算管理】</w:t>
            </w:r>
            <w:r>
              <w:rPr>
                <w:rFonts w:ascii="仿宋" w:eastAsia="仿宋" w:hAnsi="仿宋" w:hint="eastAsia"/>
                <w:sz w:val="24"/>
              </w:rPr>
              <w:t>企业安全费用的会计处理，应当符合国家统一的会计制度的规定。</w:t>
            </w:r>
          </w:p>
        </w:tc>
      </w:tr>
      <w:tr w:rsidR="00A2570F" w14:paraId="4F941EC5" w14:textId="77777777">
        <w:tc>
          <w:tcPr>
            <w:tcW w:w="2524" w:type="pct"/>
          </w:tcPr>
          <w:p w14:paraId="4ED3DAB3"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lastRenderedPageBreak/>
              <w:t>第三十四条</w:t>
            </w:r>
            <w:r>
              <w:rPr>
                <w:rFonts w:ascii="黑体" w:eastAsia="黑体" w:hint="eastAsia"/>
                <w:b/>
                <w:bCs/>
                <w:sz w:val="24"/>
              </w:rPr>
              <w:t xml:space="preserve"> </w:t>
            </w:r>
            <w:r>
              <w:rPr>
                <w:rFonts w:ascii="仿宋" w:eastAsia="仿宋" w:hAnsi="仿宋" w:hint="eastAsia"/>
                <w:sz w:val="24"/>
              </w:rPr>
              <w:t>企业提取的安全费用属于企业自提自用资金，其他单位和部门不得采取收取、代管等形式对其进行集中管理和使用，</w:t>
            </w:r>
            <w:r>
              <w:rPr>
                <w:rFonts w:ascii="仿宋" w:eastAsia="仿宋" w:hAnsi="仿宋" w:hint="eastAsia"/>
                <w:sz w:val="24"/>
                <w:bdr w:val="single" w:sz="4" w:space="0" w:color="auto"/>
                <w:shd w:val="pct10" w:color="auto" w:fill="FFFFFF"/>
              </w:rPr>
              <w:t>国家</w:t>
            </w:r>
            <w:r>
              <w:rPr>
                <w:rFonts w:ascii="仿宋" w:eastAsia="仿宋" w:hAnsi="仿宋" w:hint="eastAsia"/>
                <w:sz w:val="24"/>
              </w:rPr>
              <w:t>法律、法规另有规定的除外。</w:t>
            </w:r>
          </w:p>
        </w:tc>
        <w:tc>
          <w:tcPr>
            <w:tcW w:w="2476" w:type="pct"/>
          </w:tcPr>
          <w:p w14:paraId="3079E6B3" w14:textId="77777777" w:rsidR="00A2570F" w:rsidRDefault="006E60DD">
            <w:pPr>
              <w:spacing w:line="480" w:lineRule="exact"/>
              <w:ind w:firstLineChars="196" w:firstLine="470"/>
              <w:rPr>
                <w:rFonts w:ascii="仿宋_GB2312" w:eastAsia="仿宋_GB2312"/>
                <w:sz w:val="24"/>
              </w:rPr>
            </w:pPr>
            <w:r>
              <w:rPr>
                <w:rFonts w:ascii="黑体" w:eastAsia="黑体" w:hAnsi="黑体" w:hint="eastAsia"/>
                <w:sz w:val="24"/>
              </w:rPr>
              <w:t>第四十条</w:t>
            </w:r>
            <w:r>
              <w:rPr>
                <w:rFonts w:ascii="黑体" w:eastAsia="黑体" w:hint="eastAsia"/>
                <w:bCs/>
                <w:sz w:val="24"/>
              </w:rPr>
              <w:t>【资金管理权限】</w:t>
            </w:r>
            <w:r>
              <w:rPr>
                <w:rFonts w:ascii="仿宋" w:eastAsia="仿宋" w:hAnsi="仿宋" w:hint="eastAsia"/>
                <w:sz w:val="24"/>
              </w:rPr>
              <w:t>企业提取的安全费用属于企业自提自用资金，其他单位和部门不得采取收取、代管等形式对其进行集中管理和使用，法律、法规另有规定的除外。</w:t>
            </w:r>
          </w:p>
        </w:tc>
      </w:tr>
      <w:tr w:rsidR="00A2570F" w14:paraId="4A4055E6" w14:textId="77777777">
        <w:tc>
          <w:tcPr>
            <w:tcW w:w="2524" w:type="pct"/>
          </w:tcPr>
          <w:p w14:paraId="006D38D2" w14:textId="77777777" w:rsidR="00A2570F" w:rsidRDefault="006E60DD">
            <w:pPr>
              <w:spacing w:line="480" w:lineRule="exact"/>
              <w:ind w:firstLineChars="196" w:firstLine="470"/>
              <w:rPr>
                <w:rFonts w:ascii="仿宋_GB2312" w:eastAsia="仿宋_GB2312"/>
                <w:b/>
                <w:sz w:val="24"/>
              </w:rPr>
            </w:pPr>
            <w:r>
              <w:rPr>
                <w:rFonts w:ascii="黑体" w:eastAsia="黑体" w:hint="eastAsia"/>
                <w:bCs/>
                <w:sz w:val="24"/>
              </w:rPr>
              <w:t>第三十五条</w:t>
            </w:r>
            <w:r>
              <w:rPr>
                <w:rFonts w:ascii="黑体" w:eastAsia="黑体" w:hint="eastAsia"/>
                <w:b/>
                <w:bCs/>
                <w:sz w:val="24"/>
              </w:rPr>
              <w:t xml:space="preserve"> </w:t>
            </w:r>
            <w:r>
              <w:rPr>
                <w:rFonts w:ascii="仿宋" w:eastAsia="仿宋" w:hAnsi="仿宋" w:hint="eastAsia"/>
                <w:sz w:val="24"/>
              </w:rPr>
              <w:t>各级财政部门、</w:t>
            </w:r>
            <w:r>
              <w:rPr>
                <w:rFonts w:ascii="仿宋" w:eastAsia="仿宋" w:hAnsi="仿宋" w:hint="eastAsia"/>
                <w:sz w:val="24"/>
                <w:bdr w:val="single" w:sz="4" w:space="0" w:color="auto"/>
                <w:shd w:val="pct10" w:color="auto" w:fill="FFFFFF"/>
              </w:rPr>
              <w:t>安全生产监督</w:t>
            </w:r>
            <w:r>
              <w:rPr>
                <w:rFonts w:ascii="仿宋" w:eastAsia="仿宋" w:hAnsi="仿宋" w:hint="eastAsia"/>
                <w:sz w:val="24"/>
              </w:rPr>
              <w:t>管理部门、</w:t>
            </w:r>
            <w:r>
              <w:rPr>
                <w:rFonts w:ascii="仿宋" w:eastAsia="仿宋" w:hAnsi="仿宋" w:hint="eastAsia"/>
                <w:sz w:val="24"/>
                <w:bdr w:val="single" w:sz="4" w:space="0" w:color="auto"/>
                <w:shd w:val="pct10" w:color="auto" w:fill="FFFFFF"/>
              </w:rPr>
              <w:t>煤矿</w:t>
            </w:r>
            <w:r>
              <w:rPr>
                <w:rFonts w:ascii="仿宋" w:eastAsia="仿宋" w:hAnsi="仿宋" w:hint="eastAsia"/>
                <w:sz w:val="24"/>
              </w:rPr>
              <w:t>安全监察机构和有关行业主管部门依法对企业安全费用提取、使用和管理进行监督检查。</w:t>
            </w:r>
          </w:p>
        </w:tc>
        <w:tc>
          <w:tcPr>
            <w:tcW w:w="2476" w:type="pct"/>
          </w:tcPr>
          <w:p w14:paraId="79298E2D" w14:textId="77777777" w:rsidR="00A2570F" w:rsidRDefault="006E60DD">
            <w:pPr>
              <w:spacing w:line="480" w:lineRule="exact"/>
              <w:ind w:firstLineChars="196" w:firstLine="470"/>
              <w:rPr>
                <w:rFonts w:ascii="仿宋_GB2312" w:eastAsia="仿宋_GB2312"/>
                <w:sz w:val="24"/>
              </w:rPr>
            </w:pPr>
            <w:r>
              <w:rPr>
                <w:rFonts w:ascii="黑体" w:eastAsia="黑体" w:hint="eastAsia"/>
                <w:bCs/>
                <w:sz w:val="24"/>
              </w:rPr>
              <w:t>第四十一条</w:t>
            </w:r>
            <w:r>
              <w:rPr>
                <w:rFonts w:ascii="仿宋_GB2312" w:eastAsia="仿宋_GB2312" w:hint="eastAsia"/>
                <w:sz w:val="24"/>
              </w:rPr>
              <w:t>【</w:t>
            </w:r>
            <w:r>
              <w:rPr>
                <w:rFonts w:ascii="黑体" w:eastAsia="黑体" w:hint="eastAsia"/>
                <w:bCs/>
                <w:color w:val="000000"/>
                <w:sz w:val="24"/>
              </w:rPr>
              <w:t>监管部门监督检查责任</w:t>
            </w:r>
            <w:r>
              <w:rPr>
                <w:rFonts w:ascii="仿宋_GB2312" w:eastAsia="仿宋_GB2312" w:hint="eastAsia"/>
                <w:sz w:val="24"/>
              </w:rPr>
              <w:t>】</w:t>
            </w:r>
            <w:r>
              <w:rPr>
                <w:rFonts w:ascii="仿宋" w:eastAsia="仿宋" w:hAnsi="仿宋" w:hint="eastAsia"/>
                <w:sz w:val="24"/>
              </w:rPr>
              <w:t>各级</w:t>
            </w:r>
            <w:r>
              <w:rPr>
                <w:rFonts w:ascii="黑体" w:eastAsia="黑体" w:hAnsi="黑体" w:hint="eastAsia"/>
                <w:sz w:val="24"/>
              </w:rPr>
              <w:t>应急管理</w:t>
            </w:r>
            <w:r>
              <w:rPr>
                <w:rFonts w:ascii="仿宋" w:eastAsia="仿宋" w:hAnsi="仿宋" w:hint="eastAsia"/>
                <w:sz w:val="24"/>
              </w:rPr>
              <w:t>部门、</w:t>
            </w:r>
            <w:r>
              <w:rPr>
                <w:rFonts w:ascii="黑体" w:eastAsia="黑体" w:hAnsi="黑体" w:hint="eastAsia"/>
                <w:sz w:val="24"/>
              </w:rPr>
              <w:t>矿山</w:t>
            </w:r>
            <w:r>
              <w:rPr>
                <w:rFonts w:ascii="仿宋" w:eastAsia="仿宋" w:hAnsi="仿宋" w:hint="eastAsia"/>
                <w:sz w:val="24"/>
              </w:rPr>
              <w:t>安全监</w:t>
            </w:r>
            <w:r>
              <w:rPr>
                <w:rFonts w:ascii="仿宋_GB2312" w:eastAsia="仿宋_GB2312" w:hint="eastAsia"/>
                <w:sz w:val="24"/>
              </w:rPr>
              <w:t>察机构、</w:t>
            </w:r>
            <w:r>
              <w:rPr>
                <w:rFonts w:ascii="仿宋" w:eastAsia="仿宋" w:hAnsi="仿宋" w:hint="eastAsia"/>
                <w:sz w:val="24"/>
              </w:rPr>
              <w:t>财政部门和</w:t>
            </w:r>
            <w:r>
              <w:rPr>
                <w:rFonts w:ascii="黑体" w:eastAsia="黑体" w:hAnsi="黑体" w:hint="eastAsia"/>
                <w:sz w:val="24"/>
              </w:rPr>
              <w:t>其他负有</w:t>
            </w:r>
            <w:r>
              <w:rPr>
                <w:rFonts w:ascii="黑体" w:eastAsia="黑体" w:hAnsi="黑体"/>
                <w:sz w:val="24"/>
              </w:rPr>
              <w:t>安全生产监督管理职责的部门</w:t>
            </w:r>
            <w:r>
              <w:rPr>
                <w:rFonts w:ascii="仿宋" w:eastAsia="仿宋" w:hAnsi="仿宋" w:hint="eastAsia"/>
                <w:sz w:val="24"/>
              </w:rPr>
              <w:t>依法对企业安全费用提取、使用和管理进行监督检查</w:t>
            </w:r>
            <w:r>
              <w:rPr>
                <w:rFonts w:ascii="黑体" w:eastAsia="黑体" w:hAnsi="黑体" w:hint="eastAsia"/>
                <w:sz w:val="24"/>
              </w:rPr>
              <w:t>，并应当建立年度</w:t>
            </w:r>
            <w:r>
              <w:rPr>
                <w:rFonts w:ascii="黑体" w:eastAsia="黑体" w:hAnsi="黑体"/>
                <w:sz w:val="24"/>
              </w:rPr>
              <w:t>安全费用统计制度</w:t>
            </w:r>
            <w:r>
              <w:rPr>
                <w:rFonts w:ascii="黑体" w:eastAsia="黑体" w:hAnsi="黑体" w:hint="eastAsia"/>
                <w:sz w:val="24"/>
              </w:rPr>
              <w:t>，</w:t>
            </w:r>
            <w:r>
              <w:rPr>
                <w:rFonts w:ascii="黑体" w:eastAsia="黑体" w:hAnsi="黑体"/>
                <w:sz w:val="24"/>
              </w:rPr>
              <w:t>加强对企业</w:t>
            </w:r>
            <w:r>
              <w:rPr>
                <w:rFonts w:ascii="黑体" w:eastAsia="黑体" w:hAnsi="黑体" w:hint="eastAsia"/>
                <w:sz w:val="24"/>
              </w:rPr>
              <w:t>安全费用提取、使用</w:t>
            </w:r>
            <w:r>
              <w:rPr>
                <w:rFonts w:ascii="黑体" w:eastAsia="黑体" w:hAnsi="黑体"/>
                <w:sz w:val="24"/>
              </w:rPr>
              <w:t>的统计调查和监测分析</w:t>
            </w:r>
            <w:r>
              <w:rPr>
                <w:rFonts w:ascii="仿宋" w:eastAsia="仿宋" w:hAnsi="仿宋" w:hint="eastAsia"/>
                <w:sz w:val="24"/>
              </w:rPr>
              <w:t>。</w:t>
            </w:r>
          </w:p>
        </w:tc>
      </w:tr>
      <w:tr w:rsidR="00A2570F" w14:paraId="2781C4E2" w14:textId="77777777">
        <w:tc>
          <w:tcPr>
            <w:tcW w:w="2524" w:type="pct"/>
            <w:vMerge w:val="restart"/>
          </w:tcPr>
          <w:p w14:paraId="212C402F" w14:textId="77777777" w:rsidR="00A2570F" w:rsidRDefault="006E60DD">
            <w:pPr>
              <w:spacing w:line="480" w:lineRule="exact"/>
              <w:ind w:firstLineChars="196" w:firstLine="470"/>
              <w:rPr>
                <w:rFonts w:ascii="仿宋" w:eastAsia="仿宋" w:hAnsi="仿宋"/>
                <w:sz w:val="24"/>
              </w:rPr>
            </w:pPr>
            <w:r>
              <w:rPr>
                <w:rFonts w:ascii="黑体" w:eastAsia="黑体" w:hint="eastAsia"/>
                <w:bCs/>
                <w:sz w:val="24"/>
              </w:rPr>
              <w:t>第三十六条</w:t>
            </w:r>
            <w:r>
              <w:rPr>
                <w:rFonts w:ascii="黑体" w:eastAsia="黑体" w:hint="eastAsia"/>
                <w:b/>
                <w:bCs/>
                <w:sz w:val="24"/>
              </w:rPr>
              <w:t xml:space="preserve"> </w:t>
            </w:r>
            <w:r>
              <w:rPr>
                <w:rFonts w:ascii="仿宋" w:eastAsia="仿宋" w:hAnsi="仿宋" w:hint="eastAsia"/>
                <w:sz w:val="24"/>
              </w:rPr>
              <w:t>企业未按本办法提取和使用安全费用的，</w:t>
            </w:r>
            <w:r>
              <w:rPr>
                <w:rFonts w:ascii="仿宋" w:eastAsia="仿宋" w:hAnsi="仿宋" w:hint="eastAsia"/>
                <w:sz w:val="24"/>
                <w:bdr w:val="single" w:sz="4" w:space="0" w:color="auto"/>
                <w:shd w:val="pct10" w:color="auto" w:fill="FFFFFF"/>
              </w:rPr>
              <w:t>安全生产监督</w:t>
            </w:r>
            <w:r>
              <w:rPr>
                <w:rFonts w:ascii="仿宋" w:eastAsia="仿宋" w:hAnsi="仿宋" w:hint="eastAsia"/>
                <w:sz w:val="24"/>
              </w:rPr>
              <w:t>管理部门、</w:t>
            </w:r>
            <w:r>
              <w:rPr>
                <w:rFonts w:ascii="仿宋" w:eastAsia="仿宋" w:hAnsi="仿宋" w:hint="eastAsia"/>
                <w:sz w:val="24"/>
                <w:bdr w:val="single" w:sz="4" w:space="0" w:color="auto"/>
                <w:shd w:val="pct10" w:color="auto" w:fill="FFFFFF"/>
              </w:rPr>
              <w:t>煤矿</w:t>
            </w:r>
            <w:r>
              <w:rPr>
                <w:rFonts w:ascii="仿宋" w:eastAsia="仿宋" w:hAnsi="仿宋" w:hint="eastAsia"/>
                <w:sz w:val="24"/>
              </w:rPr>
              <w:t>安全监察机构和行业主管部门</w:t>
            </w:r>
            <w:r>
              <w:rPr>
                <w:rFonts w:ascii="仿宋" w:eastAsia="仿宋" w:hAnsi="仿宋" w:hint="eastAsia"/>
                <w:sz w:val="24"/>
                <w:bdr w:val="single" w:sz="4" w:space="0" w:color="auto"/>
                <w:shd w:val="pct10" w:color="auto" w:fill="FFFFFF"/>
              </w:rPr>
              <w:t>会同财政部门</w:t>
            </w:r>
            <w:r>
              <w:rPr>
                <w:rFonts w:ascii="仿宋" w:eastAsia="仿宋" w:hAnsi="仿宋" w:hint="eastAsia"/>
                <w:sz w:val="24"/>
              </w:rPr>
              <w:t>责令其限期改正，并依照相关法律法规进行处理、处罚。</w:t>
            </w:r>
            <w:r>
              <w:rPr>
                <w:rFonts w:ascii="仿宋" w:eastAsia="仿宋" w:hAnsi="仿宋" w:hint="eastAsia"/>
                <w:sz w:val="24"/>
              </w:rPr>
              <w:t xml:space="preserve"> </w:t>
            </w:r>
          </w:p>
          <w:p w14:paraId="39A70691" w14:textId="77777777" w:rsidR="00A2570F" w:rsidRDefault="006E60DD">
            <w:pPr>
              <w:spacing w:line="480" w:lineRule="exact"/>
              <w:ind w:firstLineChars="196" w:firstLine="470"/>
              <w:rPr>
                <w:rFonts w:ascii="仿宋_GB2312" w:eastAsia="仿宋_GB2312"/>
                <w:sz w:val="24"/>
              </w:rPr>
            </w:pPr>
            <w:r>
              <w:rPr>
                <w:rFonts w:ascii="仿宋" w:eastAsia="仿宋" w:hAnsi="仿宋" w:hint="eastAsia"/>
                <w:sz w:val="24"/>
              </w:rPr>
              <w:t>建设工程施工总承包单位未向分包单位支付必要的安全费用以及承包单位挪用安全费用的，由建设、交通运输、铁路、水利、</w:t>
            </w:r>
            <w:r>
              <w:rPr>
                <w:rFonts w:ascii="仿宋" w:eastAsia="仿宋" w:hAnsi="仿宋" w:hint="eastAsia"/>
                <w:sz w:val="24"/>
                <w:bdr w:val="single" w:sz="4" w:space="0" w:color="auto"/>
                <w:shd w:val="pct10" w:color="auto" w:fill="FFFFFF"/>
              </w:rPr>
              <w:t>安全生产监督管理、煤矿</w:t>
            </w:r>
            <w:r>
              <w:rPr>
                <w:rFonts w:ascii="仿宋" w:eastAsia="仿宋" w:hAnsi="仿宋" w:hint="eastAsia"/>
                <w:sz w:val="24"/>
              </w:rPr>
              <w:t>安全监察等主管部门依照相关法规、规章进行处理、处罚。</w:t>
            </w:r>
          </w:p>
        </w:tc>
        <w:tc>
          <w:tcPr>
            <w:tcW w:w="2476" w:type="pct"/>
          </w:tcPr>
          <w:p w14:paraId="57B3CB0E" w14:textId="77777777" w:rsidR="00A2570F" w:rsidRDefault="006E60DD">
            <w:pPr>
              <w:spacing w:line="480" w:lineRule="exact"/>
              <w:ind w:firstLineChars="200" w:firstLine="480"/>
              <w:rPr>
                <w:rFonts w:ascii="黑体" w:eastAsia="黑体"/>
                <w:b/>
                <w:bCs/>
                <w:sz w:val="24"/>
              </w:rPr>
            </w:pPr>
            <w:r>
              <w:rPr>
                <w:rFonts w:ascii="黑体" w:eastAsia="黑体" w:hint="eastAsia"/>
                <w:bCs/>
                <w:sz w:val="24"/>
              </w:rPr>
              <w:t>第四十二条【违规处理】</w:t>
            </w:r>
            <w:r>
              <w:rPr>
                <w:rFonts w:ascii="仿宋" w:eastAsia="仿宋" w:hAnsi="仿宋" w:hint="eastAsia"/>
                <w:sz w:val="24"/>
              </w:rPr>
              <w:t>企业未按本办法提取和使用安全费用的，</w:t>
            </w:r>
            <w:r>
              <w:rPr>
                <w:rFonts w:ascii="黑体" w:eastAsia="黑体" w:hint="eastAsia"/>
                <w:bCs/>
                <w:color w:val="000000"/>
                <w:sz w:val="24"/>
              </w:rPr>
              <w:t>由</w:t>
            </w:r>
            <w:r>
              <w:rPr>
                <w:rFonts w:ascii="黑体" w:eastAsia="黑体" w:hAnsi="黑体" w:hint="eastAsia"/>
                <w:sz w:val="24"/>
              </w:rPr>
              <w:t>应急</w:t>
            </w:r>
            <w:r>
              <w:rPr>
                <w:rFonts w:ascii="仿宋" w:eastAsia="仿宋" w:hAnsi="仿宋" w:hint="eastAsia"/>
                <w:sz w:val="24"/>
              </w:rPr>
              <w:t>管理部门、</w:t>
            </w:r>
            <w:r>
              <w:rPr>
                <w:rFonts w:ascii="黑体" w:eastAsia="黑体" w:hAnsi="黑体" w:hint="eastAsia"/>
                <w:sz w:val="24"/>
              </w:rPr>
              <w:t>矿山</w:t>
            </w:r>
            <w:r>
              <w:rPr>
                <w:rFonts w:ascii="仿宋" w:eastAsia="仿宋" w:hAnsi="仿宋" w:hint="eastAsia"/>
                <w:sz w:val="24"/>
              </w:rPr>
              <w:t>安全监</w:t>
            </w:r>
            <w:r>
              <w:rPr>
                <w:rFonts w:ascii="仿宋_GB2312" w:eastAsia="仿宋_GB2312" w:hint="eastAsia"/>
                <w:sz w:val="24"/>
              </w:rPr>
              <w:t>察</w:t>
            </w:r>
            <w:r>
              <w:rPr>
                <w:rFonts w:ascii="仿宋" w:eastAsia="仿宋" w:hAnsi="仿宋" w:hint="eastAsia"/>
                <w:sz w:val="24"/>
              </w:rPr>
              <w:t>机构、财政部门</w:t>
            </w:r>
            <w:r>
              <w:rPr>
                <w:rFonts w:ascii="仿宋_GB2312" w:eastAsia="仿宋_GB2312" w:hint="eastAsia"/>
                <w:sz w:val="24"/>
              </w:rPr>
              <w:t>和</w:t>
            </w:r>
            <w:r>
              <w:rPr>
                <w:rFonts w:ascii="黑体" w:eastAsia="黑体" w:hAnsi="黑体" w:hint="eastAsia"/>
                <w:sz w:val="24"/>
              </w:rPr>
              <w:t>其他负有</w:t>
            </w:r>
            <w:r>
              <w:rPr>
                <w:rFonts w:ascii="黑体" w:eastAsia="黑体" w:hAnsi="黑体"/>
                <w:sz w:val="24"/>
              </w:rPr>
              <w:t>安全生产监督管理职责的部</w:t>
            </w:r>
            <w:r>
              <w:rPr>
                <w:rFonts w:ascii="黑体" w:eastAsia="黑体" w:hAnsi="黑体"/>
                <w:sz w:val="24"/>
              </w:rPr>
              <w:t>门</w:t>
            </w:r>
            <w:r>
              <w:rPr>
                <w:rFonts w:ascii="黑体" w:eastAsia="黑体" w:hint="eastAsia"/>
                <w:bCs/>
                <w:color w:val="000000"/>
                <w:sz w:val="24"/>
              </w:rPr>
              <w:t>，按照职责分工，</w:t>
            </w:r>
            <w:r>
              <w:rPr>
                <w:rFonts w:ascii="仿宋" w:eastAsia="仿宋" w:hAnsi="仿宋" w:hint="eastAsia"/>
                <w:sz w:val="24"/>
              </w:rPr>
              <w:t>责令限期改正，并依照</w:t>
            </w:r>
            <w:r>
              <w:rPr>
                <w:rFonts w:ascii="黑体" w:eastAsia="黑体" w:hint="eastAsia"/>
                <w:bCs/>
                <w:color w:val="000000"/>
                <w:sz w:val="24"/>
              </w:rPr>
              <w:t>《中华人民共和国安全生产法》和</w:t>
            </w:r>
            <w:r>
              <w:rPr>
                <w:rFonts w:ascii="仿宋" w:eastAsia="仿宋" w:hAnsi="仿宋" w:hint="eastAsia"/>
                <w:sz w:val="24"/>
              </w:rPr>
              <w:t>相关法律法规</w:t>
            </w:r>
            <w:r>
              <w:rPr>
                <w:rFonts w:ascii="仿宋_GB2312" w:eastAsia="仿宋_GB2312" w:hint="eastAsia"/>
                <w:sz w:val="24"/>
              </w:rPr>
              <w:t>进行处理、处罚。</w:t>
            </w:r>
            <w:r>
              <w:rPr>
                <w:rFonts w:ascii="黑体" w:eastAsia="黑体" w:hint="eastAsia"/>
                <w:bCs/>
                <w:color w:val="000000"/>
                <w:sz w:val="24"/>
              </w:rPr>
              <w:t>对于情节严重、性质恶劣的，可依照有关规定，实施联合惩戒。</w:t>
            </w:r>
          </w:p>
        </w:tc>
      </w:tr>
      <w:tr w:rsidR="00A2570F" w14:paraId="73792087" w14:textId="77777777">
        <w:tc>
          <w:tcPr>
            <w:tcW w:w="2524" w:type="pct"/>
            <w:vMerge/>
          </w:tcPr>
          <w:p w14:paraId="386AE20D" w14:textId="77777777" w:rsidR="00A2570F" w:rsidRDefault="00A2570F">
            <w:pPr>
              <w:spacing w:line="480" w:lineRule="exact"/>
              <w:jc w:val="center"/>
              <w:rPr>
                <w:rFonts w:ascii="黑体" w:eastAsia="黑体"/>
                <w:sz w:val="30"/>
                <w:szCs w:val="30"/>
              </w:rPr>
            </w:pPr>
          </w:p>
        </w:tc>
        <w:tc>
          <w:tcPr>
            <w:tcW w:w="2476" w:type="pct"/>
          </w:tcPr>
          <w:p w14:paraId="776EDF4A" w14:textId="77777777" w:rsidR="00A2570F" w:rsidRDefault="006E60DD">
            <w:pPr>
              <w:spacing w:line="480" w:lineRule="exact"/>
              <w:ind w:firstLineChars="196" w:firstLine="470"/>
              <w:rPr>
                <w:rFonts w:ascii="黑体" w:eastAsia="黑体"/>
                <w:bCs/>
                <w:color w:val="000000"/>
                <w:sz w:val="24"/>
              </w:rPr>
            </w:pPr>
            <w:r>
              <w:rPr>
                <w:rFonts w:ascii="黑体" w:eastAsia="黑体" w:hint="eastAsia"/>
                <w:bCs/>
                <w:color w:val="000000"/>
                <w:sz w:val="24"/>
              </w:rPr>
              <w:t>第四十三条【追责条款】各级应急管理部门、矿山安全监察机构、行业主管部门、财政部门以及其他负有安全生产监督管理职责的部门在企业安全生产费用管理中存在违反本办法行为的，以及其他滥用职权、玩忽职守、徇私舞弊等违法违纪行为的，按照《中华人民共和国监察法》</w:t>
            </w:r>
            <w:r>
              <w:rPr>
                <w:rFonts w:ascii="黑体" w:eastAsia="黑体" w:hint="eastAsia"/>
                <w:bCs/>
                <w:color w:val="000000"/>
                <w:sz w:val="24"/>
              </w:rPr>
              <w:lastRenderedPageBreak/>
              <w:t>《财政违法行为处罚处分条例》等有关规定追究相应责任。构成犯罪的，依法追究刑事责任。</w:t>
            </w:r>
          </w:p>
        </w:tc>
      </w:tr>
      <w:tr w:rsidR="00A2570F" w14:paraId="290C887D" w14:textId="77777777">
        <w:tc>
          <w:tcPr>
            <w:tcW w:w="2524" w:type="pct"/>
            <w:vMerge/>
          </w:tcPr>
          <w:p w14:paraId="08E1C49F" w14:textId="77777777" w:rsidR="00A2570F" w:rsidRDefault="00A2570F">
            <w:pPr>
              <w:spacing w:line="480" w:lineRule="exact"/>
              <w:jc w:val="center"/>
              <w:rPr>
                <w:rFonts w:ascii="黑体" w:eastAsia="黑体"/>
                <w:sz w:val="30"/>
                <w:szCs w:val="30"/>
              </w:rPr>
            </w:pPr>
          </w:p>
        </w:tc>
        <w:tc>
          <w:tcPr>
            <w:tcW w:w="2476" w:type="pct"/>
          </w:tcPr>
          <w:p w14:paraId="5840B8B0" w14:textId="77777777" w:rsidR="00A2570F" w:rsidRDefault="006E60DD">
            <w:pPr>
              <w:spacing w:line="480" w:lineRule="exact"/>
              <w:ind w:firstLineChars="196" w:firstLine="470"/>
              <w:rPr>
                <w:rFonts w:ascii="仿宋_GB2312" w:eastAsia="仿宋_GB2312"/>
                <w:sz w:val="24"/>
              </w:rPr>
            </w:pPr>
            <w:r>
              <w:rPr>
                <w:rFonts w:ascii="黑体" w:eastAsia="黑体" w:hAnsi="黑体" w:hint="eastAsia"/>
                <w:sz w:val="24"/>
              </w:rPr>
              <w:t>第四十四</w:t>
            </w:r>
            <w:r>
              <w:rPr>
                <w:rFonts w:ascii="黑体" w:eastAsia="黑体" w:hint="eastAsia"/>
                <w:bCs/>
                <w:sz w:val="24"/>
              </w:rPr>
              <w:t>条</w:t>
            </w:r>
            <w:r>
              <w:rPr>
                <w:rFonts w:ascii="仿宋_GB2312" w:eastAsia="仿宋_GB2312" w:hint="eastAsia"/>
                <w:sz w:val="24"/>
              </w:rPr>
              <w:t>【</w:t>
            </w:r>
            <w:r>
              <w:rPr>
                <w:rFonts w:ascii="黑体" w:eastAsia="黑体" w:hint="eastAsia"/>
                <w:bCs/>
                <w:color w:val="000000"/>
                <w:sz w:val="24"/>
              </w:rPr>
              <w:t>建设工程适用</w:t>
            </w:r>
            <w:r>
              <w:rPr>
                <w:rFonts w:ascii="仿宋_GB2312" w:eastAsia="仿宋_GB2312" w:hint="eastAsia"/>
                <w:sz w:val="24"/>
              </w:rPr>
              <w:t>】</w:t>
            </w:r>
            <w:r>
              <w:rPr>
                <w:rFonts w:ascii="黑体" w:eastAsia="黑体" w:hint="eastAsia"/>
                <w:bCs/>
                <w:color w:val="000000"/>
                <w:sz w:val="24"/>
              </w:rPr>
              <w:t>建设单位未按规定及时向施工单位支付安全费用、</w:t>
            </w:r>
            <w:r>
              <w:rPr>
                <w:rFonts w:ascii="仿宋" w:eastAsia="仿宋" w:hAnsi="仿宋" w:hint="eastAsia"/>
                <w:sz w:val="24"/>
              </w:rPr>
              <w:t>建设工程施工总承包单位未向分包单位支付必要的安全费用以及承包单位挪用安全费用的，由建设、交通运输、铁路、水利</w:t>
            </w:r>
            <w:r>
              <w:rPr>
                <w:rFonts w:ascii="仿宋" w:eastAsia="仿宋" w:hAnsi="仿宋" w:hint="eastAsia"/>
                <w:sz w:val="24"/>
              </w:rPr>
              <w:t>、</w:t>
            </w:r>
            <w:r>
              <w:rPr>
                <w:rFonts w:ascii="黑体" w:eastAsia="黑体" w:hint="eastAsia"/>
                <w:bCs/>
                <w:color w:val="000000"/>
                <w:sz w:val="24"/>
              </w:rPr>
              <w:t>应急管理、矿山</w:t>
            </w:r>
            <w:r>
              <w:rPr>
                <w:rFonts w:ascii="仿宋" w:eastAsia="仿宋" w:hAnsi="仿宋" w:hint="eastAsia"/>
                <w:sz w:val="24"/>
              </w:rPr>
              <w:t>安全监察等部门依照相关</w:t>
            </w:r>
            <w:r>
              <w:rPr>
                <w:rFonts w:ascii="黑体" w:eastAsia="黑体" w:hint="eastAsia"/>
                <w:bCs/>
                <w:color w:val="000000"/>
                <w:sz w:val="24"/>
              </w:rPr>
              <w:t>法律</w:t>
            </w:r>
            <w:r>
              <w:rPr>
                <w:rFonts w:ascii="仿宋" w:eastAsia="仿宋" w:hAnsi="仿宋" w:hint="eastAsia"/>
                <w:sz w:val="24"/>
              </w:rPr>
              <w:t>法规、规章进行处</w:t>
            </w:r>
            <w:r>
              <w:rPr>
                <w:rFonts w:ascii="仿宋_GB2312" w:eastAsia="仿宋_GB2312" w:hint="eastAsia"/>
                <w:sz w:val="24"/>
              </w:rPr>
              <w:t>理、处罚。</w:t>
            </w:r>
          </w:p>
          <w:p w14:paraId="45FA293B" w14:textId="77777777" w:rsidR="00A2570F" w:rsidRDefault="006E60DD">
            <w:pPr>
              <w:spacing w:line="480" w:lineRule="exact"/>
              <w:ind w:firstLineChars="196" w:firstLine="470"/>
              <w:rPr>
                <w:rFonts w:ascii="黑体" w:eastAsia="黑体"/>
                <w:b/>
                <w:bCs/>
                <w:sz w:val="24"/>
              </w:rPr>
            </w:pPr>
            <w:r>
              <w:rPr>
                <w:rFonts w:ascii="黑体" w:eastAsia="黑体" w:hint="eastAsia"/>
                <w:bCs/>
                <w:color w:val="000000"/>
                <w:sz w:val="24"/>
              </w:rPr>
              <w:t>在本办法实施以前，建设工程项目已经完成招投标并签订合同的，安全</w:t>
            </w:r>
            <w:r>
              <w:rPr>
                <w:rFonts w:ascii="黑体" w:eastAsia="黑体"/>
                <w:bCs/>
                <w:color w:val="000000"/>
                <w:sz w:val="24"/>
              </w:rPr>
              <w:t>费用</w:t>
            </w:r>
            <w:r>
              <w:rPr>
                <w:rFonts w:ascii="黑体" w:eastAsia="黑体" w:hint="eastAsia"/>
                <w:bCs/>
                <w:color w:val="000000"/>
                <w:sz w:val="24"/>
              </w:rPr>
              <w:t>按照原办法规定提取标准执行。</w:t>
            </w:r>
          </w:p>
        </w:tc>
      </w:tr>
      <w:tr w:rsidR="00A2570F" w14:paraId="3DAB35A9" w14:textId="77777777">
        <w:trPr>
          <w:trHeight w:val="1775"/>
        </w:trPr>
        <w:tc>
          <w:tcPr>
            <w:tcW w:w="2524" w:type="pct"/>
          </w:tcPr>
          <w:p w14:paraId="60DCE4E5" w14:textId="77777777" w:rsidR="00A2570F" w:rsidRDefault="006E60DD">
            <w:pPr>
              <w:spacing w:line="480" w:lineRule="exact"/>
              <w:ind w:firstLineChars="200" w:firstLine="480"/>
              <w:rPr>
                <w:rFonts w:ascii="黑体" w:eastAsia="黑体"/>
                <w:b/>
                <w:bCs/>
                <w:sz w:val="24"/>
              </w:rPr>
            </w:pPr>
            <w:r>
              <w:rPr>
                <w:rFonts w:ascii="黑体" w:eastAsia="黑体" w:hint="eastAsia"/>
                <w:bCs/>
                <w:sz w:val="24"/>
              </w:rPr>
              <w:t>第三十七条</w:t>
            </w:r>
            <w:r>
              <w:rPr>
                <w:rFonts w:ascii="仿宋" w:eastAsia="仿宋" w:hAnsi="仿宋" w:hint="eastAsia"/>
                <w:b/>
                <w:bCs/>
                <w:sz w:val="24"/>
              </w:rPr>
              <w:t xml:space="preserve"> </w:t>
            </w:r>
            <w:r>
              <w:rPr>
                <w:rFonts w:ascii="仿宋" w:eastAsia="仿宋" w:hAnsi="仿宋" w:hint="eastAsia"/>
                <w:sz w:val="24"/>
              </w:rPr>
              <w:t>各省级财政部门、</w:t>
            </w:r>
            <w:r>
              <w:rPr>
                <w:rFonts w:ascii="仿宋" w:eastAsia="仿宋" w:hAnsi="仿宋" w:hint="eastAsia"/>
                <w:sz w:val="24"/>
                <w:bdr w:val="single" w:sz="4" w:space="0" w:color="auto"/>
                <w:shd w:val="pct10" w:color="auto" w:fill="FFFFFF"/>
              </w:rPr>
              <w:t>安全生产监督</w:t>
            </w:r>
            <w:r>
              <w:rPr>
                <w:rFonts w:ascii="仿宋" w:eastAsia="仿宋" w:hAnsi="仿宋" w:hint="eastAsia"/>
                <w:sz w:val="24"/>
              </w:rPr>
              <w:t>管理部门、</w:t>
            </w:r>
            <w:r>
              <w:rPr>
                <w:rFonts w:ascii="仿宋" w:eastAsia="仿宋" w:hAnsi="仿宋" w:hint="eastAsia"/>
                <w:sz w:val="24"/>
                <w:bdr w:val="single" w:sz="4" w:space="0" w:color="auto"/>
                <w:shd w:val="pct10" w:color="auto" w:fill="FFFFFF"/>
              </w:rPr>
              <w:t>煤矿</w:t>
            </w:r>
            <w:r>
              <w:rPr>
                <w:rFonts w:ascii="仿宋" w:eastAsia="仿宋" w:hAnsi="仿宋" w:hint="eastAsia"/>
                <w:sz w:val="24"/>
              </w:rPr>
              <w:t>安全监察机构可以结合本地区实际情况，制定具体实施办法，并报财政部、</w:t>
            </w:r>
            <w:r>
              <w:rPr>
                <w:rFonts w:ascii="仿宋" w:eastAsia="仿宋" w:hAnsi="仿宋" w:hint="eastAsia"/>
                <w:sz w:val="24"/>
                <w:bdr w:val="single" w:sz="4" w:space="0" w:color="auto"/>
                <w:shd w:val="pct10" w:color="auto" w:fill="FFFFFF"/>
              </w:rPr>
              <w:t>国家安全生产监督管理总局</w:t>
            </w:r>
            <w:r>
              <w:rPr>
                <w:rFonts w:ascii="仿宋" w:eastAsia="仿宋" w:hAnsi="仿宋" w:hint="eastAsia"/>
                <w:sz w:val="24"/>
              </w:rPr>
              <w:t>备案。</w:t>
            </w:r>
          </w:p>
        </w:tc>
        <w:tc>
          <w:tcPr>
            <w:tcW w:w="2476" w:type="pct"/>
          </w:tcPr>
          <w:p w14:paraId="15461BF5" w14:textId="77777777" w:rsidR="00A2570F" w:rsidRDefault="006E60DD">
            <w:pPr>
              <w:spacing w:line="300" w:lineRule="auto"/>
              <w:ind w:firstLineChars="196" w:firstLine="472"/>
              <w:rPr>
                <w:rFonts w:ascii="黑体" w:eastAsia="黑体"/>
                <w:b/>
                <w:bCs/>
                <w:sz w:val="24"/>
              </w:rPr>
            </w:pPr>
            <w:r>
              <w:rPr>
                <w:rFonts w:ascii="黑体" w:eastAsia="黑体" w:hint="eastAsia"/>
                <w:b/>
                <w:bCs/>
                <w:sz w:val="24"/>
              </w:rPr>
              <w:t xml:space="preserve">　</w:t>
            </w:r>
          </w:p>
        </w:tc>
      </w:tr>
      <w:tr w:rsidR="00A2570F" w14:paraId="4B9A78D0" w14:textId="77777777">
        <w:tc>
          <w:tcPr>
            <w:tcW w:w="2524" w:type="pct"/>
          </w:tcPr>
          <w:p w14:paraId="6C365BF3" w14:textId="77777777" w:rsidR="00A2570F" w:rsidRDefault="006E60DD">
            <w:pPr>
              <w:spacing w:line="300" w:lineRule="auto"/>
              <w:jc w:val="center"/>
              <w:rPr>
                <w:rFonts w:ascii="黑体" w:eastAsia="黑体"/>
                <w:sz w:val="30"/>
                <w:szCs w:val="30"/>
              </w:rPr>
            </w:pPr>
            <w:r>
              <w:rPr>
                <w:rFonts w:ascii="黑体" w:eastAsia="黑体" w:hint="eastAsia"/>
                <w:sz w:val="30"/>
                <w:szCs w:val="30"/>
              </w:rPr>
              <w:t>第五章</w:t>
            </w:r>
            <w:r>
              <w:rPr>
                <w:rFonts w:ascii="黑体" w:eastAsia="黑体" w:hint="eastAsia"/>
                <w:sz w:val="30"/>
                <w:szCs w:val="30"/>
              </w:rPr>
              <w:t xml:space="preserve">  </w:t>
            </w:r>
            <w:r>
              <w:rPr>
                <w:rFonts w:ascii="黑体" w:eastAsia="黑体" w:hint="eastAsia"/>
                <w:sz w:val="30"/>
                <w:szCs w:val="30"/>
              </w:rPr>
              <w:t>附</w:t>
            </w:r>
            <w:r>
              <w:rPr>
                <w:rFonts w:ascii="黑体" w:eastAsia="黑体" w:hint="eastAsia"/>
                <w:sz w:val="30"/>
                <w:szCs w:val="30"/>
              </w:rPr>
              <w:t xml:space="preserve"> </w:t>
            </w:r>
            <w:r>
              <w:rPr>
                <w:rFonts w:ascii="黑体" w:eastAsia="黑体" w:hint="eastAsia"/>
                <w:sz w:val="30"/>
                <w:szCs w:val="30"/>
              </w:rPr>
              <w:t>则</w:t>
            </w:r>
          </w:p>
        </w:tc>
        <w:tc>
          <w:tcPr>
            <w:tcW w:w="2476" w:type="pct"/>
          </w:tcPr>
          <w:p w14:paraId="7C726505" w14:textId="77777777" w:rsidR="00A2570F" w:rsidRDefault="006E60DD">
            <w:pPr>
              <w:spacing w:line="300" w:lineRule="auto"/>
              <w:ind w:firstLineChars="50" w:firstLine="150"/>
              <w:jc w:val="center"/>
              <w:rPr>
                <w:rFonts w:ascii="黑体" w:eastAsia="黑体"/>
                <w:b/>
                <w:bCs/>
                <w:sz w:val="24"/>
              </w:rPr>
            </w:pPr>
            <w:r>
              <w:rPr>
                <w:rFonts w:ascii="黑体" w:eastAsia="黑体" w:hint="eastAsia"/>
                <w:sz w:val="30"/>
                <w:szCs w:val="30"/>
              </w:rPr>
              <w:t>第五章</w:t>
            </w:r>
            <w:r>
              <w:rPr>
                <w:rFonts w:ascii="黑体" w:eastAsia="黑体" w:hint="eastAsia"/>
                <w:sz w:val="30"/>
                <w:szCs w:val="30"/>
              </w:rPr>
              <w:t xml:space="preserve">  </w:t>
            </w:r>
            <w:r>
              <w:rPr>
                <w:rFonts w:ascii="黑体" w:eastAsia="黑体" w:hint="eastAsia"/>
                <w:sz w:val="30"/>
                <w:szCs w:val="30"/>
              </w:rPr>
              <w:t>附</w:t>
            </w:r>
            <w:r>
              <w:rPr>
                <w:rFonts w:ascii="黑体" w:eastAsia="黑体" w:hint="eastAsia"/>
                <w:sz w:val="30"/>
                <w:szCs w:val="30"/>
              </w:rPr>
              <w:t xml:space="preserve"> </w:t>
            </w:r>
            <w:r>
              <w:rPr>
                <w:rFonts w:ascii="黑体" w:eastAsia="黑体" w:hint="eastAsia"/>
                <w:sz w:val="30"/>
                <w:szCs w:val="30"/>
              </w:rPr>
              <w:t>则</w:t>
            </w:r>
          </w:p>
        </w:tc>
      </w:tr>
      <w:tr w:rsidR="00A2570F" w14:paraId="20E357AE" w14:textId="77777777">
        <w:tc>
          <w:tcPr>
            <w:tcW w:w="2524" w:type="pct"/>
          </w:tcPr>
          <w:p w14:paraId="0019911E" w14:textId="77777777" w:rsidR="00A2570F" w:rsidRDefault="00A2570F">
            <w:pPr>
              <w:spacing w:line="480" w:lineRule="exact"/>
              <w:jc w:val="center"/>
              <w:rPr>
                <w:rFonts w:ascii="黑体" w:eastAsia="黑体"/>
                <w:sz w:val="30"/>
                <w:szCs w:val="30"/>
              </w:rPr>
            </w:pPr>
          </w:p>
        </w:tc>
        <w:tc>
          <w:tcPr>
            <w:tcW w:w="2476" w:type="pct"/>
          </w:tcPr>
          <w:p w14:paraId="6FE0DF4C" w14:textId="77777777" w:rsidR="00A2570F" w:rsidRDefault="006E60DD">
            <w:pPr>
              <w:spacing w:line="480" w:lineRule="exact"/>
              <w:ind w:firstLineChars="50" w:firstLine="120"/>
              <w:jc w:val="left"/>
              <w:rPr>
                <w:rFonts w:ascii="黑体" w:eastAsia="黑体"/>
                <w:sz w:val="30"/>
                <w:szCs w:val="30"/>
              </w:rPr>
            </w:pPr>
            <w:r>
              <w:rPr>
                <w:rFonts w:ascii="黑体" w:eastAsia="黑体" w:hint="eastAsia"/>
                <w:bCs/>
                <w:sz w:val="24"/>
              </w:rPr>
              <w:t>第四十五条【实施】</w:t>
            </w:r>
            <w:r>
              <w:rPr>
                <w:rFonts w:ascii="仿宋" w:eastAsia="仿宋" w:hAnsi="仿宋" w:hint="eastAsia"/>
                <w:sz w:val="24"/>
              </w:rPr>
              <w:t>各省级</w:t>
            </w:r>
            <w:r>
              <w:rPr>
                <w:rFonts w:ascii="黑体" w:eastAsia="黑体" w:hAnsi="黑体" w:hint="eastAsia"/>
                <w:sz w:val="24"/>
              </w:rPr>
              <w:t>应急</w:t>
            </w:r>
            <w:r>
              <w:rPr>
                <w:rFonts w:ascii="仿宋" w:eastAsia="仿宋" w:hAnsi="仿宋" w:hint="eastAsia"/>
                <w:sz w:val="24"/>
              </w:rPr>
              <w:t>管理部门、</w:t>
            </w:r>
            <w:r>
              <w:rPr>
                <w:rFonts w:ascii="黑体" w:eastAsia="黑体" w:hAnsi="黑体" w:hint="eastAsia"/>
                <w:sz w:val="24"/>
              </w:rPr>
              <w:t>矿山</w:t>
            </w:r>
            <w:r>
              <w:rPr>
                <w:rFonts w:ascii="仿宋" w:eastAsia="仿宋" w:hAnsi="仿宋" w:hint="eastAsia"/>
                <w:sz w:val="24"/>
              </w:rPr>
              <w:t>安全监察机构、财政部门可以结合本地区实际情况，制定具体实施办法，并报</w:t>
            </w:r>
            <w:r>
              <w:rPr>
                <w:rFonts w:ascii="黑体" w:eastAsia="黑体" w:hAnsi="黑体" w:hint="eastAsia"/>
                <w:sz w:val="24"/>
              </w:rPr>
              <w:t>应急管理部、</w:t>
            </w:r>
            <w:r>
              <w:rPr>
                <w:rFonts w:ascii="仿宋" w:eastAsia="仿宋" w:hAnsi="仿宋" w:hint="eastAsia"/>
                <w:sz w:val="24"/>
              </w:rPr>
              <w:t>财政部</w:t>
            </w:r>
            <w:r>
              <w:rPr>
                <w:rFonts w:ascii="仿宋_GB2312" w:eastAsia="仿宋_GB2312" w:hint="eastAsia"/>
                <w:sz w:val="24"/>
              </w:rPr>
              <w:t>备案。</w:t>
            </w:r>
          </w:p>
        </w:tc>
      </w:tr>
      <w:tr w:rsidR="00A2570F" w14:paraId="5A7F26B2" w14:textId="77777777">
        <w:tc>
          <w:tcPr>
            <w:tcW w:w="2524" w:type="pct"/>
          </w:tcPr>
          <w:p w14:paraId="4CA77312" w14:textId="77777777" w:rsidR="00A2570F" w:rsidRDefault="006E60DD">
            <w:pPr>
              <w:spacing w:line="480" w:lineRule="exact"/>
              <w:ind w:firstLineChars="200" w:firstLine="480"/>
              <w:jc w:val="left"/>
              <w:rPr>
                <w:rFonts w:ascii="黑体" w:eastAsia="黑体"/>
                <w:b/>
                <w:sz w:val="30"/>
                <w:szCs w:val="30"/>
              </w:rPr>
            </w:pPr>
            <w:r>
              <w:rPr>
                <w:rFonts w:ascii="黑体" w:eastAsia="黑体" w:hint="eastAsia"/>
                <w:bCs/>
                <w:sz w:val="24"/>
              </w:rPr>
              <w:t>第三十八条</w:t>
            </w:r>
            <w:r>
              <w:rPr>
                <w:rFonts w:hint="eastAsia"/>
              </w:rPr>
              <w:t xml:space="preserve"> </w:t>
            </w:r>
            <w:r>
              <w:rPr>
                <w:rFonts w:ascii="仿宋" w:eastAsia="仿宋" w:hAnsi="仿宋" w:hint="eastAsia"/>
                <w:sz w:val="24"/>
              </w:rPr>
              <w:t>本办法由财政部、</w:t>
            </w:r>
            <w:r>
              <w:rPr>
                <w:rFonts w:ascii="仿宋" w:eastAsia="仿宋" w:hAnsi="仿宋" w:hint="eastAsia"/>
                <w:sz w:val="24"/>
                <w:bdr w:val="single" w:sz="4" w:space="0" w:color="auto"/>
                <w:shd w:val="pct10" w:color="auto" w:fill="FFFFFF"/>
              </w:rPr>
              <w:t>国家安全生产监督管理总局</w:t>
            </w:r>
            <w:r>
              <w:rPr>
                <w:rFonts w:ascii="仿宋" w:eastAsia="仿宋" w:hAnsi="仿宋" w:hint="eastAsia"/>
                <w:sz w:val="24"/>
              </w:rPr>
              <w:t>负责解释。</w:t>
            </w:r>
          </w:p>
        </w:tc>
        <w:tc>
          <w:tcPr>
            <w:tcW w:w="2476" w:type="pct"/>
          </w:tcPr>
          <w:p w14:paraId="4EF6509B" w14:textId="77777777" w:rsidR="00A2570F" w:rsidRDefault="006E60DD">
            <w:pPr>
              <w:spacing w:line="480" w:lineRule="exact"/>
              <w:ind w:firstLineChars="50" w:firstLine="105"/>
              <w:rPr>
                <w:rFonts w:ascii="仿宋_GB2312" w:eastAsia="仿宋_GB2312"/>
                <w:sz w:val="24"/>
              </w:rPr>
            </w:pPr>
            <w:r>
              <w:rPr>
                <w:rFonts w:hint="eastAsia"/>
              </w:rPr>
              <w:t xml:space="preserve">  </w:t>
            </w:r>
            <w:r>
              <w:rPr>
                <w:rFonts w:ascii="黑体" w:eastAsia="黑体" w:hint="eastAsia"/>
                <w:bCs/>
                <w:sz w:val="24"/>
              </w:rPr>
              <w:t>第四十六条【解释部门】</w:t>
            </w:r>
            <w:r>
              <w:rPr>
                <w:rFonts w:ascii="仿宋" w:eastAsia="仿宋" w:hAnsi="仿宋" w:hint="eastAsia"/>
                <w:sz w:val="24"/>
              </w:rPr>
              <w:t>本办法由</w:t>
            </w:r>
            <w:r>
              <w:rPr>
                <w:rFonts w:ascii="黑体" w:eastAsia="黑体" w:hAnsi="黑体" w:hint="eastAsia"/>
                <w:sz w:val="24"/>
              </w:rPr>
              <w:t>财政部</w:t>
            </w:r>
            <w:r>
              <w:rPr>
                <w:rFonts w:ascii="黑体" w:eastAsia="黑体" w:hAnsi="黑体" w:hint="eastAsia"/>
                <w:sz w:val="24"/>
              </w:rPr>
              <w:t>、</w:t>
            </w:r>
            <w:r>
              <w:rPr>
                <w:rFonts w:ascii="仿宋" w:eastAsia="仿宋" w:hAnsi="仿宋" w:hint="eastAsia"/>
                <w:sz w:val="24"/>
              </w:rPr>
              <w:t>应急管理部</w:t>
            </w:r>
            <w:r>
              <w:rPr>
                <w:rFonts w:ascii="仿宋" w:eastAsia="仿宋" w:hAnsi="仿宋" w:hint="eastAsia"/>
                <w:sz w:val="24"/>
              </w:rPr>
              <w:t>负责解释</w:t>
            </w:r>
            <w:r>
              <w:rPr>
                <w:rFonts w:ascii="仿宋_GB2312" w:eastAsia="仿宋_GB2312" w:hint="eastAsia"/>
                <w:sz w:val="24"/>
              </w:rPr>
              <w:t>。</w:t>
            </w:r>
          </w:p>
        </w:tc>
      </w:tr>
      <w:tr w:rsidR="00A2570F" w14:paraId="725B473C" w14:textId="77777777">
        <w:tc>
          <w:tcPr>
            <w:tcW w:w="2524" w:type="pct"/>
          </w:tcPr>
          <w:p w14:paraId="5AFC5314" w14:textId="77777777" w:rsidR="00A2570F" w:rsidRDefault="006E60DD">
            <w:pPr>
              <w:spacing w:line="480" w:lineRule="exact"/>
              <w:ind w:firstLineChars="196" w:firstLine="470"/>
              <w:rPr>
                <w:rFonts w:ascii="黑体" w:eastAsia="黑体"/>
                <w:b/>
                <w:bCs/>
                <w:sz w:val="24"/>
              </w:rPr>
            </w:pPr>
            <w:r>
              <w:rPr>
                <w:rFonts w:ascii="黑体" w:eastAsia="黑体" w:hint="eastAsia"/>
                <w:bCs/>
                <w:sz w:val="24"/>
              </w:rPr>
              <w:t>第三十九条</w:t>
            </w:r>
            <w:r>
              <w:rPr>
                <w:rFonts w:ascii="黑体" w:eastAsia="黑体" w:hint="eastAsia"/>
                <w:b/>
                <w:bCs/>
                <w:sz w:val="24"/>
              </w:rPr>
              <w:t xml:space="preserve"> </w:t>
            </w:r>
            <w:r>
              <w:rPr>
                <w:rFonts w:ascii="仿宋" w:eastAsia="仿宋" w:hAnsi="仿宋" w:hint="eastAsia"/>
                <w:sz w:val="24"/>
              </w:rPr>
              <w:t>实行企业化管理的事业单位参照本办法执行。</w:t>
            </w:r>
          </w:p>
        </w:tc>
        <w:tc>
          <w:tcPr>
            <w:tcW w:w="2476" w:type="pct"/>
          </w:tcPr>
          <w:p w14:paraId="1D0C0CFF" w14:textId="77777777" w:rsidR="00A2570F" w:rsidRDefault="006E60DD">
            <w:pPr>
              <w:spacing w:line="480" w:lineRule="exact"/>
              <w:ind w:firstLineChars="50" w:firstLine="120"/>
              <w:rPr>
                <w:rFonts w:ascii="仿宋" w:eastAsia="仿宋" w:hAnsi="仿宋"/>
                <w:b/>
                <w:bCs/>
                <w:sz w:val="24"/>
              </w:rPr>
            </w:pPr>
            <w:r>
              <w:rPr>
                <w:rFonts w:ascii="仿宋" w:eastAsia="仿宋" w:hAnsi="仿宋" w:hint="eastAsia"/>
                <w:sz w:val="24"/>
              </w:rPr>
              <w:t>（并入第三十六条）</w:t>
            </w:r>
          </w:p>
        </w:tc>
      </w:tr>
      <w:tr w:rsidR="00A2570F" w14:paraId="381ED514" w14:textId="77777777">
        <w:tc>
          <w:tcPr>
            <w:tcW w:w="2524" w:type="pct"/>
          </w:tcPr>
          <w:p w14:paraId="32C8B645" w14:textId="77777777" w:rsidR="00A2570F" w:rsidRDefault="006E60DD">
            <w:pPr>
              <w:spacing w:line="480" w:lineRule="exact"/>
              <w:ind w:firstLineChars="200" w:firstLine="480"/>
              <w:rPr>
                <w:rFonts w:ascii="黑体" w:eastAsia="黑体"/>
                <w:b/>
                <w:bCs/>
                <w:sz w:val="24"/>
              </w:rPr>
            </w:pPr>
            <w:r>
              <w:rPr>
                <w:rFonts w:ascii="黑体" w:eastAsia="黑体" w:hint="eastAsia"/>
                <w:bCs/>
                <w:sz w:val="24"/>
              </w:rPr>
              <w:lastRenderedPageBreak/>
              <w:t>第四十条</w:t>
            </w:r>
            <w:r>
              <w:rPr>
                <w:rFonts w:ascii="黑体" w:eastAsia="黑体" w:hint="eastAsia"/>
                <w:b/>
                <w:bCs/>
                <w:sz w:val="24"/>
              </w:rPr>
              <w:t xml:space="preserve"> </w:t>
            </w:r>
            <w:r>
              <w:rPr>
                <w:rFonts w:ascii="仿宋" w:eastAsia="仿宋" w:hAnsi="仿宋" w:hint="eastAsia"/>
                <w:sz w:val="24"/>
              </w:rPr>
              <w:t>本办法自印发之日起施行。</w:t>
            </w:r>
            <w:r>
              <w:rPr>
                <w:rFonts w:ascii="仿宋" w:eastAsia="仿宋" w:hAnsi="仿宋" w:hint="eastAsia"/>
                <w:sz w:val="24"/>
                <w:bdr w:val="single" w:sz="4" w:space="0" w:color="auto"/>
                <w:shd w:val="pct10" w:color="auto" w:fill="FFFFFF"/>
              </w:rPr>
              <w:t>《关于调整煤炭生产安全费用提取标准加强煤炭生产安全费用使用管理与监督的通知》（</w:t>
            </w:r>
            <w:proofErr w:type="gramStart"/>
            <w:r>
              <w:rPr>
                <w:rFonts w:ascii="仿宋" w:eastAsia="仿宋" w:hAnsi="仿宋" w:hint="eastAsia"/>
                <w:sz w:val="24"/>
                <w:bdr w:val="single" w:sz="4" w:space="0" w:color="auto"/>
                <w:shd w:val="pct10" w:color="auto" w:fill="FFFFFF"/>
              </w:rPr>
              <w:t>财建〔</w:t>
            </w:r>
            <w:r>
              <w:rPr>
                <w:rFonts w:ascii="仿宋" w:eastAsia="仿宋" w:hAnsi="仿宋" w:hint="eastAsia"/>
                <w:sz w:val="24"/>
                <w:bdr w:val="single" w:sz="4" w:space="0" w:color="auto"/>
                <w:shd w:val="pct10" w:color="auto" w:fill="FFFFFF"/>
              </w:rPr>
              <w:t>2005</w:t>
            </w:r>
            <w:r>
              <w:rPr>
                <w:rFonts w:ascii="仿宋" w:eastAsia="仿宋" w:hAnsi="仿宋" w:hint="eastAsia"/>
                <w:sz w:val="24"/>
                <w:bdr w:val="single" w:sz="4" w:space="0" w:color="auto"/>
                <w:shd w:val="pct10" w:color="auto" w:fill="FFFFFF"/>
              </w:rPr>
              <w:t>〕</w:t>
            </w:r>
            <w:proofErr w:type="gramEnd"/>
            <w:r>
              <w:rPr>
                <w:rFonts w:ascii="仿宋" w:eastAsia="仿宋" w:hAnsi="仿宋" w:hint="eastAsia"/>
                <w:sz w:val="24"/>
                <w:bdr w:val="single" w:sz="4" w:space="0" w:color="auto"/>
                <w:shd w:val="pct10" w:color="auto" w:fill="FFFFFF"/>
              </w:rPr>
              <w:t>168</w:t>
            </w:r>
            <w:r>
              <w:rPr>
                <w:rFonts w:ascii="仿宋" w:eastAsia="仿宋" w:hAnsi="仿宋" w:hint="eastAsia"/>
                <w:sz w:val="24"/>
                <w:bdr w:val="single" w:sz="4" w:space="0" w:color="auto"/>
                <w:shd w:val="pct10" w:color="auto" w:fill="FFFFFF"/>
              </w:rPr>
              <w:t>号）、《关于印发〈烟花爆竹生产企业安全费用提取与使用管理办法〉的通知》（</w:t>
            </w:r>
            <w:proofErr w:type="gramStart"/>
            <w:r>
              <w:rPr>
                <w:rFonts w:ascii="仿宋" w:eastAsia="仿宋" w:hAnsi="仿宋" w:hint="eastAsia"/>
                <w:sz w:val="24"/>
                <w:bdr w:val="single" w:sz="4" w:space="0" w:color="auto"/>
                <w:shd w:val="pct10" w:color="auto" w:fill="FFFFFF"/>
              </w:rPr>
              <w:t>财建〔</w:t>
            </w:r>
            <w:r>
              <w:rPr>
                <w:rFonts w:ascii="仿宋" w:eastAsia="仿宋" w:hAnsi="仿宋" w:hint="eastAsia"/>
                <w:sz w:val="24"/>
                <w:bdr w:val="single" w:sz="4" w:space="0" w:color="auto"/>
                <w:shd w:val="pct10" w:color="auto" w:fill="FFFFFF"/>
              </w:rPr>
              <w:t>2006</w:t>
            </w:r>
            <w:r>
              <w:rPr>
                <w:rFonts w:ascii="仿宋" w:eastAsia="仿宋" w:hAnsi="仿宋" w:hint="eastAsia"/>
                <w:sz w:val="24"/>
                <w:bdr w:val="single" w:sz="4" w:space="0" w:color="auto"/>
                <w:shd w:val="pct10" w:color="auto" w:fill="FFFFFF"/>
              </w:rPr>
              <w:t>〕</w:t>
            </w:r>
            <w:proofErr w:type="gramEnd"/>
            <w:r>
              <w:rPr>
                <w:rFonts w:ascii="仿宋" w:eastAsia="仿宋" w:hAnsi="仿宋" w:hint="eastAsia"/>
                <w:sz w:val="24"/>
                <w:bdr w:val="single" w:sz="4" w:space="0" w:color="auto"/>
                <w:shd w:val="pct10" w:color="auto" w:fill="FFFFFF"/>
              </w:rPr>
              <w:t>180</w:t>
            </w:r>
            <w:r>
              <w:rPr>
                <w:rFonts w:ascii="仿宋" w:eastAsia="仿宋" w:hAnsi="仿宋" w:hint="eastAsia"/>
                <w:sz w:val="24"/>
                <w:bdr w:val="single" w:sz="4" w:space="0" w:color="auto"/>
                <w:shd w:val="pct10" w:color="auto" w:fill="FFFFFF"/>
              </w:rPr>
              <w:t>号）和《关于印发〈高危行业企业安全生产费用财务管理暂行办法〉的通知》（财企〔</w:t>
            </w:r>
            <w:r>
              <w:rPr>
                <w:rFonts w:ascii="仿宋" w:eastAsia="仿宋" w:hAnsi="仿宋" w:hint="eastAsia"/>
                <w:sz w:val="24"/>
                <w:bdr w:val="single" w:sz="4" w:space="0" w:color="auto"/>
                <w:shd w:val="pct10" w:color="auto" w:fill="FFFFFF"/>
              </w:rPr>
              <w:t>2006</w:t>
            </w:r>
            <w:r>
              <w:rPr>
                <w:rFonts w:ascii="仿宋" w:eastAsia="仿宋" w:hAnsi="仿宋" w:hint="eastAsia"/>
                <w:sz w:val="24"/>
                <w:bdr w:val="single" w:sz="4" w:space="0" w:color="auto"/>
                <w:shd w:val="pct10" w:color="auto" w:fill="FFFFFF"/>
              </w:rPr>
              <w:t>〕</w:t>
            </w:r>
            <w:r>
              <w:rPr>
                <w:rFonts w:ascii="仿宋" w:eastAsia="仿宋" w:hAnsi="仿宋" w:hint="eastAsia"/>
                <w:sz w:val="24"/>
                <w:bdr w:val="single" w:sz="4" w:space="0" w:color="auto"/>
                <w:shd w:val="pct10" w:color="auto" w:fill="FFFFFF"/>
              </w:rPr>
              <w:t>478</w:t>
            </w:r>
            <w:r>
              <w:rPr>
                <w:rFonts w:ascii="仿宋" w:eastAsia="仿宋" w:hAnsi="仿宋" w:hint="eastAsia"/>
                <w:sz w:val="24"/>
                <w:bdr w:val="single" w:sz="4" w:space="0" w:color="auto"/>
                <w:shd w:val="pct10" w:color="auto" w:fill="FFFFFF"/>
              </w:rPr>
              <w:t>号）同时废止。《关于印发＜煤炭生产安全费用提取和使用管理办法＞和＜关于规范煤矿维简费管理问题的若干规定＞的通知》（</w:t>
            </w:r>
            <w:proofErr w:type="gramStart"/>
            <w:r>
              <w:rPr>
                <w:rFonts w:ascii="仿宋" w:eastAsia="仿宋" w:hAnsi="仿宋" w:hint="eastAsia"/>
                <w:sz w:val="24"/>
                <w:bdr w:val="single" w:sz="4" w:space="0" w:color="auto"/>
                <w:shd w:val="pct10" w:color="auto" w:fill="FFFFFF"/>
              </w:rPr>
              <w:t>财建</w:t>
            </w:r>
            <w:proofErr w:type="gramEnd"/>
            <w:r>
              <w:rPr>
                <w:rFonts w:ascii="仿宋" w:eastAsia="仿宋" w:hAnsi="仿宋" w:hint="eastAsia"/>
                <w:sz w:val="24"/>
                <w:bdr w:val="single" w:sz="4" w:space="0" w:color="auto"/>
                <w:shd w:val="pct10" w:color="auto" w:fill="FFFFFF"/>
              </w:rPr>
              <w:t>[2004]119</w:t>
            </w:r>
            <w:r>
              <w:rPr>
                <w:rFonts w:ascii="仿宋" w:eastAsia="仿宋" w:hAnsi="仿宋" w:hint="eastAsia"/>
                <w:sz w:val="24"/>
                <w:bdr w:val="single" w:sz="4" w:space="0" w:color="auto"/>
                <w:shd w:val="pct10" w:color="auto" w:fill="FFFFFF"/>
              </w:rPr>
              <w:t>号）等其他有关规定与本办法不一致的，以本办法为准</w:t>
            </w:r>
            <w:r>
              <w:rPr>
                <w:rFonts w:ascii="仿宋" w:eastAsia="仿宋" w:hAnsi="仿宋" w:hint="eastAsia"/>
                <w:sz w:val="24"/>
              </w:rPr>
              <w:t>。</w:t>
            </w:r>
          </w:p>
        </w:tc>
        <w:tc>
          <w:tcPr>
            <w:tcW w:w="2476" w:type="pct"/>
          </w:tcPr>
          <w:p w14:paraId="59053714" w14:textId="77777777" w:rsidR="00A2570F" w:rsidRDefault="006E60DD">
            <w:pPr>
              <w:spacing w:line="480" w:lineRule="exact"/>
              <w:ind w:firstLineChars="100" w:firstLine="240"/>
              <w:rPr>
                <w:rFonts w:ascii="黑体" w:eastAsia="黑体"/>
                <w:b/>
                <w:bCs/>
                <w:sz w:val="24"/>
              </w:rPr>
            </w:pPr>
            <w:r>
              <w:rPr>
                <w:rFonts w:ascii="黑体" w:eastAsia="黑体" w:hint="eastAsia"/>
                <w:bCs/>
                <w:sz w:val="24"/>
              </w:rPr>
              <w:t>第四十七条</w:t>
            </w:r>
            <w:r>
              <w:rPr>
                <w:rFonts w:ascii="黑体" w:eastAsia="黑体" w:hint="eastAsia"/>
                <w:b/>
                <w:bCs/>
                <w:sz w:val="24"/>
              </w:rPr>
              <w:t>【</w:t>
            </w:r>
            <w:r>
              <w:rPr>
                <w:rFonts w:ascii="黑体" w:eastAsia="黑体" w:hint="eastAsia"/>
                <w:bCs/>
                <w:color w:val="000000"/>
                <w:sz w:val="24"/>
              </w:rPr>
              <w:t>生效时间</w:t>
            </w:r>
            <w:r>
              <w:rPr>
                <w:rFonts w:ascii="黑体" w:eastAsia="黑体" w:hint="eastAsia"/>
                <w:b/>
                <w:bCs/>
                <w:sz w:val="24"/>
              </w:rPr>
              <w:t>】</w:t>
            </w:r>
            <w:r>
              <w:rPr>
                <w:rFonts w:ascii="仿宋" w:eastAsia="仿宋" w:hAnsi="仿宋" w:hint="eastAsia"/>
                <w:sz w:val="24"/>
              </w:rPr>
              <w:t>本办法自印发之日</w:t>
            </w:r>
            <w:r>
              <w:rPr>
                <w:rFonts w:ascii="仿宋" w:eastAsia="仿宋" w:hAnsi="仿宋" w:hint="eastAsia"/>
                <w:sz w:val="24"/>
              </w:rPr>
              <w:t>起施行。</w:t>
            </w:r>
            <w:r>
              <w:rPr>
                <w:rFonts w:ascii="黑体" w:eastAsia="黑体" w:hAnsi="黑体" w:hint="eastAsia"/>
                <w:sz w:val="24"/>
              </w:rPr>
              <w:t>《企业安全生产费用提取和使用管理办法》（财企〔</w:t>
            </w:r>
            <w:r>
              <w:rPr>
                <w:rFonts w:ascii="黑体" w:eastAsia="黑体" w:hAnsi="黑体" w:hint="eastAsia"/>
                <w:sz w:val="24"/>
              </w:rPr>
              <w:t>2012</w:t>
            </w:r>
            <w:r>
              <w:rPr>
                <w:rFonts w:ascii="黑体" w:eastAsia="黑体" w:hAnsi="黑体" w:hint="eastAsia"/>
                <w:sz w:val="24"/>
              </w:rPr>
              <w:t>〕</w:t>
            </w:r>
            <w:r>
              <w:rPr>
                <w:rFonts w:ascii="黑体" w:eastAsia="黑体" w:hAnsi="黑体" w:hint="eastAsia"/>
                <w:sz w:val="24"/>
              </w:rPr>
              <w:t>16</w:t>
            </w:r>
            <w:r>
              <w:rPr>
                <w:rFonts w:ascii="黑体" w:eastAsia="黑体" w:hAnsi="黑体" w:hint="eastAsia"/>
                <w:sz w:val="24"/>
              </w:rPr>
              <w:t>号）同时废止。</w:t>
            </w:r>
          </w:p>
        </w:tc>
      </w:tr>
    </w:tbl>
    <w:p w14:paraId="11E13FCD" w14:textId="77777777" w:rsidR="00A2570F" w:rsidRDefault="00A2570F">
      <w:pPr>
        <w:widowControl/>
        <w:ind w:firstLineChars="200" w:firstLine="420"/>
        <w:rPr>
          <w:rFonts w:ascii="仿宋" w:eastAsia="仿宋" w:hAnsi="仿宋"/>
        </w:rPr>
      </w:pPr>
    </w:p>
    <w:sectPr w:rsidR="00A2570F">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73F6" w14:textId="77777777" w:rsidR="006E60DD" w:rsidRDefault="006E60DD">
      <w:r>
        <w:separator/>
      </w:r>
    </w:p>
  </w:endnote>
  <w:endnote w:type="continuationSeparator" w:id="0">
    <w:p w14:paraId="6C6B1D28" w14:textId="77777777" w:rsidR="006E60DD" w:rsidRDefault="006E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7010" w14:textId="77777777" w:rsidR="00A2570F" w:rsidRDefault="006E60DD">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C750D3F" w14:textId="77777777" w:rsidR="00A2570F" w:rsidRDefault="00A2570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1965982"/>
    </w:sdtPr>
    <w:sdtEndPr/>
    <w:sdtContent>
      <w:p w14:paraId="09D164E3" w14:textId="77777777" w:rsidR="00A2570F" w:rsidRDefault="006E60DD">
        <w:pPr>
          <w:pStyle w:val="a6"/>
          <w:jc w:val="right"/>
        </w:pPr>
        <w:r>
          <w:fldChar w:fldCharType="begin"/>
        </w:r>
        <w:r>
          <w:instrText>PAGE   \* MERGEFORMAT</w:instrText>
        </w:r>
        <w:r>
          <w:fldChar w:fldCharType="separate"/>
        </w:r>
        <w:r>
          <w:rPr>
            <w:lang w:val="zh-CN"/>
          </w:rPr>
          <w:t>3</w:t>
        </w:r>
        <w:r>
          <w:rPr>
            <w:lang w:val="zh-CN"/>
          </w:rPr>
          <w:fldChar w:fldCharType="end"/>
        </w:r>
      </w:p>
    </w:sdtContent>
  </w:sdt>
  <w:p w14:paraId="411801D3" w14:textId="77777777" w:rsidR="00A2570F" w:rsidRDefault="00A2570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81E97" w14:textId="77777777" w:rsidR="006E60DD" w:rsidRDefault="006E60DD">
      <w:r>
        <w:separator/>
      </w:r>
    </w:p>
  </w:footnote>
  <w:footnote w:type="continuationSeparator" w:id="0">
    <w:p w14:paraId="43A47104" w14:textId="77777777" w:rsidR="006E60DD" w:rsidRDefault="006E60D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hideGrammaticalErrors/>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2B8"/>
    <w:rsid w:val="9B29B7D6"/>
    <w:rsid w:val="B9FF8CD0"/>
    <w:rsid w:val="BD71B3AC"/>
    <w:rsid w:val="BFF7C73E"/>
    <w:rsid w:val="EFAFBD12"/>
    <w:rsid w:val="EFF622B6"/>
    <w:rsid w:val="F31B24AF"/>
    <w:rsid w:val="FAFCA81C"/>
    <w:rsid w:val="FB272491"/>
    <w:rsid w:val="FBF39242"/>
    <w:rsid w:val="FBFB763B"/>
    <w:rsid w:val="FECF0F26"/>
    <w:rsid w:val="FF66A514"/>
    <w:rsid w:val="000016C9"/>
    <w:rsid w:val="00001939"/>
    <w:rsid w:val="00001D71"/>
    <w:rsid w:val="00002076"/>
    <w:rsid w:val="0000298B"/>
    <w:rsid w:val="00002D12"/>
    <w:rsid w:val="00003276"/>
    <w:rsid w:val="000032DD"/>
    <w:rsid w:val="00003488"/>
    <w:rsid w:val="00003801"/>
    <w:rsid w:val="00004568"/>
    <w:rsid w:val="00006078"/>
    <w:rsid w:val="0000620E"/>
    <w:rsid w:val="00007194"/>
    <w:rsid w:val="00011A7E"/>
    <w:rsid w:val="000138BB"/>
    <w:rsid w:val="00013974"/>
    <w:rsid w:val="00013A00"/>
    <w:rsid w:val="00013CF7"/>
    <w:rsid w:val="00014DAE"/>
    <w:rsid w:val="000155FC"/>
    <w:rsid w:val="0001785A"/>
    <w:rsid w:val="00020BCA"/>
    <w:rsid w:val="0002168A"/>
    <w:rsid w:val="00022ADD"/>
    <w:rsid w:val="00022D3D"/>
    <w:rsid w:val="0002466D"/>
    <w:rsid w:val="0003293D"/>
    <w:rsid w:val="00033F1F"/>
    <w:rsid w:val="00034773"/>
    <w:rsid w:val="0003477F"/>
    <w:rsid w:val="000348BE"/>
    <w:rsid w:val="00034A84"/>
    <w:rsid w:val="00040EF3"/>
    <w:rsid w:val="00042055"/>
    <w:rsid w:val="0004457A"/>
    <w:rsid w:val="0004503C"/>
    <w:rsid w:val="00047CB2"/>
    <w:rsid w:val="00047E2B"/>
    <w:rsid w:val="0005299C"/>
    <w:rsid w:val="00053735"/>
    <w:rsid w:val="000538F0"/>
    <w:rsid w:val="00055381"/>
    <w:rsid w:val="00056F06"/>
    <w:rsid w:val="00056F1A"/>
    <w:rsid w:val="00056F4A"/>
    <w:rsid w:val="000603F2"/>
    <w:rsid w:val="000610F5"/>
    <w:rsid w:val="00061C9E"/>
    <w:rsid w:val="00064120"/>
    <w:rsid w:val="000653F9"/>
    <w:rsid w:val="000658DA"/>
    <w:rsid w:val="00067291"/>
    <w:rsid w:val="00067E97"/>
    <w:rsid w:val="00070849"/>
    <w:rsid w:val="0007267E"/>
    <w:rsid w:val="0007378A"/>
    <w:rsid w:val="000737AF"/>
    <w:rsid w:val="000745CA"/>
    <w:rsid w:val="0007507B"/>
    <w:rsid w:val="000757F4"/>
    <w:rsid w:val="000803C1"/>
    <w:rsid w:val="00084038"/>
    <w:rsid w:val="00084D42"/>
    <w:rsid w:val="0008540E"/>
    <w:rsid w:val="00085E2E"/>
    <w:rsid w:val="00086FFB"/>
    <w:rsid w:val="0008741E"/>
    <w:rsid w:val="00091293"/>
    <w:rsid w:val="00092D77"/>
    <w:rsid w:val="00092FB7"/>
    <w:rsid w:val="00094769"/>
    <w:rsid w:val="00094929"/>
    <w:rsid w:val="000A0C67"/>
    <w:rsid w:val="000A0EF9"/>
    <w:rsid w:val="000A1F2E"/>
    <w:rsid w:val="000A23D1"/>
    <w:rsid w:val="000A3DB9"/>
    <w:rsid w:val="000A680F"/>
    <w:rsid w:val="000B0057"/>
    <w:rsid w:val="000B0812"/>
    <w:rsid w:val="000B19FF"/>
    <w:rsid w:val="000B1AD4"/>
    <w:rsid w:val="000B56ED"/>
    <w:rsid w:val="000B5869"/>
    <w:rsid w:val="000B5B6B"/>
    <w:rsid w:val="000B7792"/>
    <w:rsid w:val="000B79AA"/>
    <w:rsid w:val="000C074B"/>
    <w:rsid w:val="000C2756"/>
    <w:rsid w:val="000C2E13"/>
    <w:rsid w:val="000C35B2"/>
    <w:rsid w:val="000C5340"/>
    <w:rsid w:val="000C6F33"/>
    <w:rsid w:val="000C7C26"/>
    <w:rsid w:val="000D0EE8"/>
    <w:rsid w:val="000D2D07"/>
    <w:rsid w:val="000D704C"/>
    <w:rsid w:val="000D7C3F"/>
    <w:rsid w:val="000E0C12"/>
    <w:rsid w:val="000E296D"/>
    <w:rsid w:val="000E2A04"/>
    <w:rsid w:val="000E3E85"/>
    <w:rsid w:val="000E5209"/>
    <w:rsid w:val="000E7848"/>
    <w:rsid w:val="000E7FA4"/>
    <w:rsid w:val="000F0083"/>
    <w:rsid w:val="000F1A94"/>
    <w:rsid w:val="000F4E3A"/>
    <w:rsid w:val="000F5331"/>
    <w:rsid w:val="000F5448"/>
    <w:rsid w:val="000F6BF2"/>
    <w:rsid w:val="000F7BFB"/>
    <w:rsid w:val="00100084"/>
    <w:rsid w:val="001001F2"/>
    <w:rsid w:val="0010233B"/>
    <w:rsid w:val="00106993"/>
    <w:rsid w:val="001107AF"/>
    <w:rsid w:val="00111157"/>
    <w:rsid w:val="00111876"/>
    <w:rsid w:val="0011323F"/>
    <w:rsid w:val="001144EC"/>
    <w:rsid w:val="0011572E"/>
    <w:rsid w:val="00116CDB"/>
    <w:rsid w:val="00117472"/>
    <w:rsid w:val="00117F29"/>
    <w:rsid w:val="00121BD3"/>
    <w:rsid w:val="001222EF"/>
    <w:rsid w:val="00125146"/>
    <w:rsid w:val="001259F8"/>
    <w:rsid w:val="00126191"/>
    <w:rsid w:val="00130909"/>
    <w:rsid w:val="00130FA3"/>
    <w:rsid w:val="0013190A"/>
    <w:rsid w:val="0013600A"/>
    <w:rsid w:val="001411A9"/>
    <w:rsid w:val="00142B16"/>
    <w:rsid w:val="001444B4"/>
    <w:rsid w:val="0014562F"/>
    <w:rsid w:val="00153595"/>
    <w:rsid w:val="001539E9"/>
    <w:rsid w:val="00153BA7"/>
    <w:rsid w:val="00154785"/>
    <w:rsid w:val="00157856"/>
    <w:rsid w:val="001626F1"/>
    <w:rsid w:val="00164981"/>
    <w:rsid w:val="00166529"/>
    <w:rsid w:val="00166DDD"/>
    <w:rsid w:val="00170410"/>
    <w:rsid w:val="00170BF5"/>
    <w:rsid w:val="001720F5"/>
    <w:rsid w:val="00175CD2"/>
    <w:rsid w:val="00176A78"/>
    <w:rsid w:val="00176ACB"/>
    <w:rsid w:val="0017744F"/>
    <w:rsid w:val="00182FCD"/>
    <w:rsid w:val="0018423F"/>
    <w:rsid w:val="00185F5E"/>
    <w:rsid w:val="001860DF"/>
    <w:rsid w:val="00187525"/>
    <w:rsid w:val="00190C5F"/>
    <w:rsid w:val="00191EA5"/>
    <w:rsid w:val="00192BDB"/>
    <w:rsid w:val="0019338F"/>
    <w:rsid w:val="0019397B"/>
    <w:rsid w:val="00194A01"/>
    <w:rsid w:val="001959B4"/>
    <w:rsid w:val="00197365"/>
    <w:rsid w:val="001A1026"/>
    <w:rsid w:val="001A3E69"/>
    <w:rsid w:val="001A42A5"/>
    <w:rsid w:val="001A4C0D"/>
    <w:rsid w:val="001A7CAE"/>
    <w:rsid w:val="001A7DA5"/>
    <w:rsid w:val="001B0BDD"/>
    <w:rsid w:val="001B0D88"/>
    <w:rsid w:val="001B174F"/>
    <w:rsid w:val="001B18AA"/>
    <w:rsid w:val="001B3C5D"/>
    <w:rsid w:val="001B6B69"/>
    <w:rsid w:val="001B6FA8"/>
    <w:rsid w:val="001C0568"/>
    <w:rsid w:val="001C2E66"/>
    <w:rsid w:val="001C2E68"/>
    <w:rsid w:val="001C338E"/>
    <w:rsid w:val="001C40D5"/>
    <w:rsid w:val="001C43F5"/>
    <w:rsid w:val="001C6784"/>
    <w:rsid w:val="001C6FEE"/>
    <w:rsid w:val="001C7BBC"/>
    <w:rsid w:val="001D161A"/>
    <w:rsid w:val="001D22F2"/>
    <w:rsid w:val="001D34F6"/>
    <w:rsid w:val="001D623F"/>
    <w:rsid w:val="001E000A"/>
    <w:rsid w:val="001E1F18"/>
    <w:rsid w:val="001E351F"/>
    <w:rsid w:val="001E3F13"/>
    <w:rsid w:val="001E5DAB"/>
    <w:rsid w:val="001E6854"/>
    <w:rsid w:val="001F02F7"/>
    <w:rsid w:val="001F0F53"/>
    <w:rsid w:val="001F0F54"/>
    <w:rsid w:val="001F1194"/>
    <w:rsid w:val="001F226C"/>
    <w:rsid w:val="001F42F3"/>
    <w:rsid w:val="001F4878"/>
    <w:rsid w:val="00201B0B"/>
    <w:rsid w:val="00202CE9"/>
    <w:rsid w:val="0020410F"/>
    <w:rsid w:val="0020565B"/>
    <w:rsid w:val="00206972"/>
    <w:rsid w:val="00207500"/>
    <w:rsid w:val="00211516"/>
    <w:rsid w:val="002130C3"/>
    <w:rsid w:val="002151DC"/>
    <w:rsid w:val="00215210"/>
    <w:rsid w:val="00215392"/>
    <w:rsid w:val="002163D9"/>
    <w:rsid w:val="00216BE6"/>
    <w:rsid w:val="00216DA3"/>
    <w:rsid w:val="0021702B"/>
    <w:rsid w:val="002171E6"/>
    <w:rsid w:val="00225B2C"/>
    <w:rsid w:val="00226721"/>
    <w:rsid w:val="00226D9F"/>
    <w:rsid w:val="002270C0"/>
    <w:rsid w:val="002325DE"/>
    <w:rsid w:val="002329FC"/>
    <w:rsid w:val="002332AC"/>
    <w:rsid w:val="002338BE"/>
    <w:rsid w:val="00233D1F"/>
    <w:rsid w:val="00235A57"/>
    <w:rsid w:val="0024200D"/>
    <w:rsid w:val="00242AA7"/>
    <w:rsid w:val="00247C95"/>
    <w:rsid w:val="0025399B"/>
    <w:rsid w:val="00256031"/>
    <w:rsid w:val="00256112"/>
    <w:rsid w:val="002601BA"/>
    <w:rsid w:val="00262A3F"/>
    <w:rsid w:val="0026337F"/>
    <w:rsid w:val="002639F1"/>
    <w:rsid w:val="00263DB5"/>
    <w:rsid w:val="00267FB2"/>
    <w:rsid w:val="0027034C"/>
    <w:rsid w:val="002717CF"/>
    <w:rsid w:val="00271DB8"/>
    <w:rsid w:val="00272A81"/>
    <w:rsid w:val="0027324A"/>
    <w:rsid w:val="00274021"/>
    <w:rsid w:val="00275D1D"/>
    <w:rsid w:val="00277DF0"/>
    <w:rsid w:val="002802E7"/>
    <w:rsid w:val="0028052A"/>
    <w:rsid w:val="00280854"/>
    <w:rsid w:val="00280A6E"/>
    <w:rsid w:val="00280AB0"/>
    <w:rsid w:val="002838FE"/>
    <w:rsid w:val="00285862"/>
    <w:rsid w:val="00290086"/>
    <w:rsid w:val="00290DC1"/>
    <w:rsid w:val="00291D3F"/>
    <w:rsid w:val="00292909"/>
    <w:rsid w:val="00293676"/>
    <w:rsid w:val="002939E4"/>
    <w:rsid w:val="00294EBF"/>
    <w:rsid w:val="00297A3C"/>
    <w:rsid w:val="002A2907"/>
    <w:rsid w:val="002A4098"/>
    <w:rsid w:val="002A44B6"/>
    <w:rsid w:val="002A4E1A"/>
    <w:rsid w:val="002A5232"/>
    <w:rsid w:val="002A7458"/>
    <w:rsid w:val="002B26BE"/>
    <w:rsid w:val="002B2EDB"/>
    <w:rsid w:val="002B4998"/>
    <w:rsid w:val="002B7C7E"/>
    <w:rsid w:val="002C05C0"/>
    <w:rsid w:val="002C0660"/>
    <w:rsid w:val="002C18CE"/>
    <w:rsid w:val="002C4C13"/>
    <w:rsid w:val="002D197D"/>
    <w:rsid w:val="002D1999"/>
    <w:rsid w:val="002D29E9"/>
    <w:rsid w:val="002D49DD"/>
    <w:rsid w:val="002D58D6"/>
    <w:rsid w:val="002D6114"/>
    <w:rsid w:val="002D6FF1"/>
    <w:rsid w:val="002D7443"/>
    <w:rsid w:val="002E0ACB"/>
    <w:rsid w:val="002E115A"/>
    <w:rsid w:val="002E1F44"/>
    <w:rsid w:val="002E5FA9"/>
    <w:rsid w:val="002E6499"/>
    <w:rsid w:val="002E7549"/>
    <w:rsid w:val="002E7859"/>
    <w:rsid w:val="002F16E4"/>
    <w:rsid w:val="002F2832"/>
    <w:rsid w:val="002F56EB"/>
    <w:rsid w:val="00301C62"/>
    <w:rsid w:val="00303776"/>
    <w:rsid w:val="00304F3D"/>
    <w:rsid w:val="003055E4"/>
    <w:rsid w:val="003064D8"/>
    <w:rsid w:val="0031079E"/>
    <w:rsid w:val="00312A7A"/>
    <w:rsid w:val="00312AB0"/>
    <w:rsid w:val="00313572"/>
    <w:rsid w:val="00313DAA"/>
    <w:rsid w:val="00313F4D"/>
    <w:rsid w:val="003152E3"/>
    <w:rsid w:val="00316828"/>
    <w:rsid w:val="0032523D"/>
    <w:rsid w:val="00327237"/>
    <w:rsid w:val="003321C1"/>
    <w:rsid w:val="00333F8D"/>
    <w:rsid w:val="00335829"/>
    <w:rsid w:val="00335A97"/>
    <w:rsid w:val="003362B2"/>
    <w:rsid w:val="00341599"/>
    <w:rsid w:val="00341E72"/>
    <w:rsid w:val="00344C01"/>
    <w:rsid w:val="00345230"/>
    <w:rsid w:val="00345D9B"/>
    <w:rsid w:val="00346E0E"/>
    <w:rsid w:val="0034779C"/>
    <w:rsid w:val="0034785C"/>
    <w:rsid w:val="00347B0A"/>
    <w:rsid w:val="00351507"/>
    <w:rsid w:val="00355039"/>
    <w:rsid w:val="00355404"/>
    <w:rsid w:val="00356BF6"/>
    <w:rsid w:val="0036098D"/>
    <w:rsid w:val="00361CD3"/>
    <w:rsid w:val="00361EA0"/>
    <w:rsid w:val="00362C89"/>
    <w:rsid w:val="00366F82"/>
    <w:rsid w:val="00370D06"/>
    <w:rsid w:val="00374125"/>
    <w:rsid w:val="00374910"/>
    <w:rsid w:val="00374A63"/>
    <w:rsid w:val="00375C7F"/>
    <w:rsid w:val="00375DC4"/>
    <w:rsid w:val="0037629B"/>
    <w:rsid w:val="0037682C"/>
    <w:rsid w:val="00377956"/>
    <w:rsid w:val="0038143D"/>
    <w:rsid w:val="003822AB"/>
    <w:rsid w:val="003835FC"/>
    <w:rsid w:val="00383626"/>
    <w:rsid w:val="00383E14"/>
    <w:rsid w:val="00384B65"/>
    <w:rsid w:val="00391449"/>
    <w:rsid w:val="0039450D"/>
    <w:rsid w:val="0039518B"/>
    <w:rsid w:val="003971B3"/>
    <w:rsid w:val="0039788B"/>
    <w:rsid w:val="003A05D4"/>
    <w:rsid w:val="003A0E18"/>
    <w:rsid w:val="003A1728"/>
    <w:rsid w:val="003A32ED"/>
    <w:rsid w:val="003A3C47"/>
    <w:rsid w:val="003A5281"/>
    <w:rsid w:val="003A6EBD"/>
    <w:rsid w:val="003A797E"/>
    <w:rsid w:val="003A7BFD"/>
    <w:rsid w:val="003B0918"/>
    <w:rsid w:val="003B1212"/>
    <w:rsid w:val="003B3787"/>
    <w:rsid w:val="003B381B"/>
    <w:rsid w:val="003B3D34"/>
    <w:rsid w:val="003B42E6"/>
    <w:rsid w:val="003B48E1"/>
    <w:rsid w:val="003B50F8"/>
    <w:rsid w:val="003B7BFD"/>
    <w:rsid w:val="003C08A9"/>
    <w:rsid w:val="003C1340"/>
    <w:rsid w:val="003C782B"/>
    <w:rsid w:val="003D1B98"/>
    <w:rsid w:val="003D1EA6"/>
    <w:rsid w:val="003D2586"/>
    <w:rsid w:val="003D443E"/>
    <w:rsid w:val="003D4C80"/>
    <w:rsid w:val="003D6385"/>
    <w:rsid w:val="003D6659"/>
    <w:rsid w:val="003D6E28"/>
    <w:rsid w:val="003D77C8"/>
    <w:rsid w:val="003E0D7B"/>
    <w:rsid w:val="003E136B"/>
    <w:rsid w:val="003E17F7"/>
    <w:rsid w:val="003E1B9D"/>
    <w:rsid w:val="003E2801"/>
    <w:rsid w:val="003E37B2"/>
    <w:rsid w:val="003E6269"/>
    <w:rsid w:val="003E67C1"/>
    <w:rsid w:val="003E7BFC"/>
    <w:rsid w:val="003F28EA"/>
    <w:rsid w:val="003F3B7E"/>
    <w:rsid w:val="003F4181"/>
    <w:rsid w:val="003F5F63"/>
    <w:rsid w:val="003F7E39"/>
    <w:rsid w:val="00401119"/>
    <w:rsid w:val="00404E31"/>
    <w:rsid w:val="00405AD4"/>
    <w:rsid w:val="004064C8"/>
    <w:rsid w:val="00407242"/>
    <w:rsid w:val="00407F16"/>
    <w:rsid w:val="00407F65"/>
    <w:rsid w:val="00411B5E"/>
    <w:rsid w:val="00411ED4"/>
    <w:rsid w:val="004126BB"/>
    <w:rsid w:val="00415760"/>
    <w:rsid w:val="00415B40"/>
    <w:rsid w:val="00415E7D"/>
    <w:rsid w:val="00416F9C"/>
    <w:rsid w:val="00417F4E"/>
    <w:rsid w:val="0042041A"/>
    <w:rsid w:val="00423D6B"/>
    <w:rsid w:val="00427925"/>
    <w:rsid w:val="004305C2"/>
    <w:rsid w:val="0043356D"/>
    <w:rsid w:val="00433FEC"/>
    <w:rsid w:val="00435C50"/>
    <w:rsid w:val="0043610D"/>
    <w:rsid w:val="00436674"/>
    <w:rsid w:val="00436B43"/>
    <w:rsid w:val="004427AE"/>
    <w:rsid w:val="00443321"/>
    <w:rsid w:val="00444E7D"/>
    <w:rsid w:val="004450D2"/>
    <w:rsid w:val="00445B89"/>
    <w:rsid w:val="00451082"/>
    <w:rsid w:val="00453301"/>
    <w:rsid w:val="00455FF4"/>
    <w:rsid w:val="00457D11"/>
    <w:rsid w:val="00464745"/>
    <w:rsid w:val="004654A8"/>
    <w:rsid w:val="00466144"/>
    <w:rsid w:val="00466359"/>
    <w:rsid w:val="00466C60"/>
    <w:rsid w:val="00466E7F"/>
    <w:rsid w:val="00466EDF"/>
    <w:rsid w:val="00470894"/>
    <w:rsid w:val="00472D95"/>
    <w:rsid w:val="004730A2"/>
    <w:rsid w:val="00474933"/>
    <w:rsid w:val="004749CF"/>
    <w:rsid w:val="004772EE"/>
    <w:rsid w:val="00481CBA"/>
    <w:rsid w:val="00483438"/>
    <w:rsid w:val="004836FC"/>
    <w:rsid w:val="004845D5"/>
    <w:rsid w:val="004845DD"/>
    <w:rsid w:val="00485DEC"/>
    <w:rsid w:val="0048640B"/>
    <w:rsid w:val="00486E5A"/>
    <w:rsid w:val="004911E8"/>
    <w:rsid w:val="0049226E"/>
    <w:rsid w:val="0049260A"/>
    <w:rsid w:val="00495523"/>
    <w:rsid w:val="004964D5"/>
    <w:rsid w:val="0049672D"/>
    <w:rsid w:val="004A03E7"/>
    <w:rsid w:val="004A0A43"/>
    <w:rsid w:val="004A2AC8"/>
    <w:rsid w:val="004B093E"/>
    <w:rsid w:val="004B23AE"/>
    <w:rsid w:val="004B2E0A"/>
    <w:rsid w:val="004B2FE3"/>
    <w:rsid w:val="004B3695"/>
    <w:rsid w:val="004B4AC3"/>
    <w:rsid w:val="004B52F6"/>
    <w:rsid w:val="004C0923"/>
    <w:rsid w:val="004C0A23"/>
    <w:rsid w:val="004C2E35"/>
    <w:rsid w:val="004C49B0"/>
    <w:rsid w:val="004C6178"/>
    <w:rsid w:val="004C66B2"/>
    <w:rsid w:val="004C77D6"/>
    <w:rsid w:val="004D1B2A"/>
    <w:rsid w:val="004D2791"/>
    <w:rsid w:val="004D2E89"/>
    <w:rsid w:val="004D33EC"/>
    <w:rsid w:val="004D38A3"/>
    <w:rsid w:val="004D3CFF"/>
    <w:rsid w:val="004D53FE"/>
    <w:rsid w:val="004D55D6"/>
    <w:rsid w:val="004D5DEF"/>
    <w:rsid w:val="004D6B94"/>
    <w:rsid w:val="004D788E"/>
    <w:rsid w:val="004E1054"/>
    <w:rsid w:val="004E1827"/>
    <w:rsid w:val="004E2224"/>
    <w:rsid w:val="004E24F0"/>
    <w:rsid w:val="004E2E83"/>
    <w:rsid w:val="004E391C"/>
    <w:rsid w:val="004E4594"/>
    <w:rsid w:val="004E772B"/>
    <w:rsid w:val="004F1548"/>
    <w:rsid w:val="004F240C"/>
    <w:rsid w:val="004F32CC"/>
    <w:rsid w:val="004F55F5"/>
    <w:rsid w:val="004F56CA"/>
    <w:rsid w:val="004F5D1A"/>
    <w:rsid w:val="004F697D"/>
    <w:rsid w:val="005000A4"/>
    <w:rsid w:val="00501F62"/>
    <w:rsid w:val="00501FDA"/>
    <w:rsid w:val="00502943"/>
    <w:rsid w:val="00503958"/>
    <w:rsid w:val="00503F1A"/>
    <w:rsid w:val="00506174"/>
    <w:rsid w:val="00507BA9"/>
    <w:rsid w:val="0051003A"/>
    <w:rsid w:val="00512141"/>
    <w:rsid w:val="00512D59"/>
    <w:rsid w:val="00515DDA"/>
    <w:rsid w:val="005160E6"/>
    <w:rsid w:val="0051628D"/>
    <w:rsid w:val="00523D83"/>
    <w:rsid w:val="00525701"/>
    <w:rsid w:val="00527912"/>
    <w:rsid w:val="00532607"/>
    <w:rsid w:val="00532B4E"/>
    <w:rsid w:val="00532D2D"/>
    <w:rsid w:val="00533138"/>
    <w:rsid w:val="00535ADB"/>
    <w:rsid w:val="0054362E"/>
    <w:rsid w:val="0054393F"/>
    <w:rsid w:val="00543B8A"/>
    <w:rsid w:val="00545F33"/>
    <w:rsid w:val="0054654F"/>
    <w:rsid w:val="0054660E"/>
    <w:rsid w:val="0054699C"/>
    <w:rsid w:val="00547E72"/>
    <w:rsid w:val="00550588"/>
    <w:rsid w:val="00550DE3"/>
    <w:rsid w:val="00554AF2"/>
    <w:rsid w:val="00562E82"/>
    <w:rsid w:val="005635BC"/>
    <w:rsid w:val="00566ADC"/>
    <w:rsid w:val="00567009"/>
    <w:rsid w:val="00570153"/>
    <w:rsid w:val="00571013"/>
    <w:rsid w:val="00572535"/>
    <w:rsid w:val="00572921"/>
    <w:rsid w:val="00573A1C"/>
    <w:rsid w:val="00574F11"/>
    <w:rsid w:val="005756E9"/>
    <w:rsid w:val="0057631B"/>
    <w:rsid w:val="00576A51"/>
    <w:rsid w:val="0058295B"/>
    <w:rsid w:val="00583F9C"/>
    <w:rsid w:val="00592544"/>
    <w:rsid w:val="00596167"/>
    <w:rsid w:val="005A0200"/>
    <w:rsid w:val="005A06ED"/>
    <w:rsid w:val="005A0F2D"/>
    <w:rsid w:val="005A13C0"/>
    <w:rsid w:val="005A4D4B"/>
    <w:rsid w:val="005B0C59"/>
    <w:rsid w:val="005B138C"/>
    <w:rsid w:val="005B13D6"/>
    <w:rsid w:val="005B4CE5"/>
    <w:rsid w:val="005B4E10"/>
    <w:rsid w:val="005B5321"/>
    <w:rsid w:val="005B6B52"/>
    <w:rsid w:val="005C035F"/>
    <w:rsid w:val="005C295E"/>
    <w:rsid w:val="005C590A"/>
    <w:rsid w:val="005C62E2"/>
    <w:rsid w:val="005C6355"/>
    <w:rsid w:val="005D1200"/>
    <w:rsid w:val="005D2644"/>
    <w:rsid w:val="005D2FA1"/>
    <w:rsid w:val="005D36A2"/>
    <w:rsid w:val="005D3F28"/>
    <w:rsid w:val="005D50CA"/>
    <w:rsid w:val="005D7A3E"/>
    <w:rsid w:val="005E040C"/>
    <w:rsid w:val="005E0BA7"/>
    <w:rsid w:val="005E1783"/>
    <w:rsid w:val="005E20A2"/>
    <w:rsid w:val="005E395E"/>
    <w:rsid w:val="005E495F"/>
    <w:rsid w:val="005E5D3A"/>
    <w:rsid w:val="005E6C4E"/>
    <w:rsid w:val="005F0884"/>
    <w:rsid w:val="005F093D"/>
    <w:rsid w:val="005F3E31"/>
    <w:rsid w:val="005F576C"/>
    <w:rsid w:val="005F66EB"/>
    <w:rsid w:val="006004E3"/>
    <w:rsid w:val="00600964"/>
    <w:rsid w:val="00600E9A"/>
    <w:rsid w:val="00600EE7"/>
    <w:rsid w:val="0060495F"/>
    <w:rsid w:val="00605211"/>
    <w:rsid w:val="0060781D"/>
    <w:rsid w:val="00607E40"/>
    <w:rsid w:val="00610C35"/>
    <w:rsid w:val="006112E1"/>
    <w:rsid w:val="00611506"/>
    <w:rsid w:val="0061311D"/>
    <w:rsid w:val="00614A73"/>
    <w:rsid w:val="006167E5"/>
    <w:rsid w:val="00617A2C"/>
    <w:rsid w:val="00620201"/>
    <w:rsid w:val="00620BB3"/>
    <w:rsid w:val="0062216E"/>
    <w:rsid w:val="00622CE9"/>
    <w:rsid w:val="00623B60"/>
    <w:rsid w:val="00626519"/>
    <w:rsid w:val="0063169D"/>
    <w:rsid w:val="00633B5E"/>
    <w:rsid w:val="00634E0E"/>
    <w:rsid w:val="00635362"/>
    <w:rsid w:val="00637528"/>
    <w:rsid w:val="00640CD7"/>
    <w:rsid w:val="00640E5B"/>
    <w:rsid w:val="00641899"/>
    <w:rsid w:val="00644CF4"/>
    <w:rsid w:val="00647B62"/>
    <w:rsid w:val="00650DC1"/>
    <w:rsid w:val="00651230"/>
    <w:rsid w:val="006556EA"/>
    <w:rsid w:val="00656948"/>
    <w:rsid w:val="00657598"/>
    <w:rsid w:val="006577DB"/>
    <w:rsid w:val="00657EFB"/>
    <w:rsid w:val="00657F4A"/>
    <w:rsid w:val="006625F6"/>
    <w:rsid w:val="006641FD"/>
    <w:rsid w:val="00664768"/>
    <w:rsid w:val="00665B3F"/>
    <w:rsid w:val="00667289"/>
    <w:rsid w:val="00667CFC"/>
    <w:rsid w:val="006709A7"/>
    <w:rsid w:val="006758B8"/>
    <w:rsid w:val="006763F5"/>
    <w:rsid w:val="00677ADA"/>
    <w:rsid w:val="00677D90"/>
    <w:rsid w:val="00680179"/>
    <w:rsid w:val="00680316"/>
    <w:rsid w:val="00681AA9"/>
    <w:rsid w:val="00681F76"/>
    <w:rsid w:val="006821E5"/>
    <w:rsid w:val="006863F8"/>
    <w:rsid w:val="00686887"/>
    <w:rsid w:val="006875CE"/>
    <w:rsid w:val="006878AE"/>
    <w:rsid w:val="006901B0"/>
    <w:rsid w:val="006953AF"/>
    <w:rsid w:val="00695687"/>
    <w:rsid w:val="0069771C"/>
    <w:rsid w:val="006A1391"/>
    <w:rsid w:val="006A315E"/>
    <w:rsid w:val="006A3CF9"/>
    <w:rsid w:val="006A5C5A"/>
    <w:rsid w:val="006A79BA"/>
    <w:rsid w:val="006A7BBA"/>
    <w:rsid w:val="006B2B72"/>
    <w:rsid w:val="006B43E3"/>
    <w:rsid w:val="006B518D"/>
    <w:rsid w:val="006C0391"/>
    <w:rsid w:val="006C1F6D"/>
    <w:rsid w:val="006C218D"/>
    <w:rsid w:val="006C40A3"/>
    <w:rsid w:val="006C6E3E"/>
    <w:rsid w:val="006C6FFF"/>
    <w:rsid w:val="006D10ED"/>
    <w:rsid w:val="006D1377"/>
    <w:rsid w:val="006D29E4"/>
    <w:rsid w:val="006D45E8"/>
    <w:rsid w:val="006D47A4"/>
    <w:rsid w:val="006D6858"/>
    <w:rsid w:val="006D6C80"/>
    <w:rsid w:val="006E3626"/>
    <w:rsid w:val="006E3B90"/>
    <w:rsid w:val="006E3FBA"/>
    <w:rsid w:val="006E55FF"/>
    <w:rsid w:val="006E5BF0"/>
    <w:rsid w:val="006E5CF0"/>
    <w:rsid w:val="006E60DD"/>
    <w:rsid w:val="006F0F5B"/>
    <w:rsid w:val="006F17D1"/>
    <w:rsid w:val="006F2E26"/>
    <w:rsid w:val="006F4BF6"/>
    <w:rsid w:val="006F6944"/>
    <w:rsid w:val="006F7A69"/>
    <w:rsid w:val="006F7B42"/>
    <w:rsid w:val="00701997"/>
    <w:rsid w:val="007039BA"/>
    <w:rsid w:val="007047F5"/>
    <w:rsid w:val="00706C36"/>
    <w:rsid w:val="00707950"/>
    <w:rsid w:val="007079A3"/>
    <w:rsid w:val="00710170"/>
    <w:rsid w:val="007117BA"/>
    <w:rsid w:val="0071335D"/>
    <w:rsid w:val="007147AC"/>
    <w:rsid w:val="0071600A"/>
    <w:rsid w:val="00717399"/>
    <w:rsid w:val="00717DD4"/>
    <w:rsid w:val="0072004B"/>
    <w:rsid w:val="0072036B"/>
    <w:rsid w:val="0072376C"/>
    <w:rsid w:val="007242F8"/>
    <w:rsid w:val="00725112"/>
    <w:rsid w:val="007263EF"/>
    <w:rsid w:val="00726928"/>
    <w:rsid w:val="0073198C"/>
    <w:rsid w:val="00733C76"/>
    <w:rsid w:val="00737E48"/>
    <w:rsid w:val="007412E5"/>
    <w:rsid w:val="00743D8F"/>
    <w:rsid w:val="007445AD"/>
    <w:rsid w:val="007467FE"/>
    <w:rsid w:val="0075226F"/>
    <w:rsid w:val="007536C3"/>
    <w:rsid w:val="00755B62"/>
    <w:rsid w:val="00761A3E"/>
    <w:rsid w:val="00762013"/>
    <w:rsid w:val="00762390"/>
    <w:rsid w:val="007627D1"/>
    <w:rsid w:val="00766846"/>
    <w:rsid w:val="0077138D"/>
    <w:rsid w:val="00771CB4"/>
    <w:rsid w:val="00772DF3"/>
    <w:rsid w:val="00773DFC"/>
    <w:rsid w:val="007769AF"/>
    <w:rsid w:val="00780CBD"/>
    <w:rsid w:val="007837D5"/>
    <w:rsid w:val="007844CD"/>
    <w:rsid w:val="00786063"/>
    <w:rsid w:val="00791BF6"/>
    <w:rsid w:val="0079430A"/>
    <w:rsid w:val="00794888"/>
    <w:rsid w:val="00795C3E"/>
    <w:rsid w:val="00796C33"/>
    <w:rsid w:val="007976E2"/>
    <w:rsid w:val="007979CA"/>
    <w:rsid w:val="00797F84"/>
    <w:rsid w:val="007A2477"/>
    <w:rsid w:val="007A3217"/>
    <w:rsid w:val="007A3F89"/>
    <w:rsid w:val="007A427F"/>
    <w:rsid w:val="007A434C"/>
    <w:rsid w:val="007A75C7"/>
    <w:rsid w:val="007B01E7"/>
    <w:rsid w:val="007B4B57"/>
    <w:rsid w:val="007B626A"/>
    <w:rsid w:val="007B7E50"/>
    <w:rsid w:val="007C0516"/>
    <w:rsid w:val="007C0C5E"/>
    <w:rsid w:val="007C0F21"/>
    <w:rsid w:val="007C411E"/>
    <w:rsid w:val="007C5769"/>
    <w:rsid w:val="007C5BC1"/>
    <w:rsid w:val="007C75EE"/>
    <w:rsid w:val="007C7D63"/>
    <w:rsid w:val="007D07FE"/>
    <w:rsid w:val="007D1444"/>
    <w:rsid w:val="007D18E7"/>
    <w:rsid w:val="007D474C"/>
    <w:rsid w:val="007D6251"/>
    <w:rsid w:val="007D6517"/>
    <w:rsid w:val="007D7C09"/>
    <w:rsid w:val="007E3B83"/>
    <w:rsid w:val="007E3C6A"/>
    <w:rsid w:val="007E58D5"/>
    <w:rsid w:val="007E6268"/>
    <w:rsid w:val="007E6371"/>
    <w:rsid w:val="007E63EA"/>
    <w:rsid w:val="007E7BE4"/>
    <w:rsid w:val="007F1738"/>
    <w:rsid w:val="007F2F97"/>
    <w:rsid w:val="00800088"/>
    <w:rsid w:val="00802043"/>
    <w:rsid w:val="0080222C"/>
    <w:rsid w:val="00804EB9"/>
    <w:rsid w:val="0080711D"/>
    <w:rsid w:val="00807743"/>
    <w:rsid w:val="00807D6C"/>
    <w:rsid w:val="00810ADE"/>
    <w:rsid w:val="00810E8D"/>
    <w:rsid w:val="00815DBC"/>
    <w:rsid w:val="00816802"/>
    <w:rsid w:val="0081754E"/>
    <w:rsid w:val="00817908"/>
    <w:rsid w:val="00830B9C"/>
    <w:rsid w:val="00831887"/>
    <w:rsid w:val="0083204E"/>
    <w:rsid w:val="00832498"/>
    <w:rsid w:val="00832B9C"/>
    <w:rsid w:val="00836DD4"/>
    <w:rsid w:val="00842F2E"/>
    <w:rsid w:val="00845AAB"/>
    <w:rsid w:val="008469DC"/>
    <w:rsid w:val="00850341"/>
    <w:rsid w:val="00856168"/>
    <w:rsid w:val="00856628"/>
    <w:rsid w:val="00860846"/>
    <w:rsid w:val="00860EA8"/>
    <w:rsid w:val="00862340"/>
    <w:rsid w:val="008628A3"/>
    <w:rsid w:val="00864A06"/>
    <w:rsid w:val="00865B18"/>
    <w:rsid w:val="00867EF5"/>
    <w:rsid w:val="00870F14"/>
    <w:rsid w:val="00871DA5"/>
    <w:rsid w:val="00873540"/>
    <w:rsid w:val="0087424C"/>
    <w:rsid w:val="008750A6"/>
    <w:rsid w:val="00876C31"/>
    <w:rsid w:val="00877837"/>
    <w:rsid w:val="00880C38"/>
    <w:rsid w:val="008817FE"/>
    <w:rsid w:val="008860B8"/>
    <w:rsid w:val="008861A5"/>
    <w:rsid w:val="00886820"/>
    <w:rsid w:val="00890241"/>
    <w:rsid w:val="00890641"/>
    <w:rsid w:val="00890EAD"/>
    <w:rsid w:val="008920B4"/>
    <w:rsid w:val="00894780"/>
    <w:rsid w:val="00894EFB"/>
    <w:rsid w:val="00896226"/>
    <w:rsid w:val="00896F87"/>
    <w:rsid w:val="008A08DE"/>
    <w:rsid w:val="008A2A3F"/>
    <w:rsid w:val="008A34D7"/>
    <w:rsid w:val="008B0292"/>
    <w:rsid w:val="008B1932"/>
    <w:rsid w:val="008B2577"/>
    <w:rsid w:val="008C111B"/>
    <w:rsid w:val="008C1B70"/>
    <w:rsid w:val="008C1F92"/>
    <w:rsid w:val="008C2342"/>
    <w:rsid w:val="008C4517"/>
    <w:rsid w:val="008C52D0"/>
    <w:rsid w:val="008C5387"/>
    <w:rsid w:val="008C5649"/>
    <w:rsid w:val="008C6004"/>
    <w:rsid w:val="008C72C4"/>
    <w:rsid w:val="008C7512"/>
    <w:rsid w:val="008C7A4E"/>
    <w:rsid w:val="008D1FB7"/>
    <w:rsid w:val="008D2964"/>
    <w:rsid w:val="008E05B2"/>
    <w:rsid w:val="008E22DD"/>
    <w:rsid w:val="008E244D"/>
    <w:rsid w:val="008E324E"/>
    <w:rsid w:val="008E3CED"/>
    <w:rsid w:val="008E4F12"/>
    <w:rsid w:val="008E5EBD"/>
    <w:rsid w:val="008E6E01"/>
    <w:rsid w:val="008E73DF"/>
    <w:rsid w:val="008F0F9C"/>
    <w:rsid w:val="008F0FF7"/>
    <w:rsid w:val="008F429F"/>
    <w:rsid w:val="008F507C"/>
    <w:rsid w:val="008F510E"/>
    <w:rsid w:val="008F55C9"/>
    <w:rsid w:val="008F5688"/>
    <w:rsid w:val="00900BE7"/>
    <w:rsid w:val="0090194F"/>
    <w:rsid w:val="00901A12"/>
    <w:rsid w:val="00902830"/>
    <w:rsid w:val="00904072"/>
    <w:rsid w:val="00904829"/>
    <w:rsid w:val="0090711E"/>
    <w:rsid w:val="0090764F"/>
    <w:rsid w:val="00911C9F"/>
    <w:rsid w:val="009127A4"/>
    <w:rsid w:val="00912C4D"/>
    <w:rsid w:val="00913AF3"/>
    <w:rsid w:val="00913CD8"/>
    <w:rsid w:val="00914C00"/>
    <w:rsid w:val="009151F4"/>
    <w:rsid w:val="00915A7A"/>
    <w:rsid w:val="00916F6B"/>
    <w:rsid w:val="0092042C"/>
    <w:rsid w:val="009206AB"/>
    <w:rsid w:val="00920B91"/>
    <w:rsid w:val="00923020"/>
    <w:rsid w:val="009243D7"/>
    <w:rsid w:val="0092670B"/>
    <w:rsid w:val="00927556"/>
    <w:rsid w:val="009300A0"/>
    <w:rsid w:val="00934AD6"/>
    <w:rsid w:val="00935EEC"/>
    <w:rsid w:val="00936B94"/>
    <w:rsid w:val="00940C33"/>
    <w:rsid w:val="0094141F"/>
    <w:rsid w:val="0094221B"/>
    <w:rsid w:val="00946B5E"/>
    <w:rsid w:val="00947078"/>
    <w:rsid w:val="0094728F"/>
    <w:rsid w:val="00947C6D"/>
    <w:rsid w:val="00950433"/>
    <w:rsid w:val="009540EC"/>
    <w:rsid w:val="00955B33"/>
    <w:rsid w:val="009601D0"/>
    <w:rsid w:val="00960FBC"/>
    <w:rsid w:val="0096226B"/>
    <w:rsid w:val="00962B5C"/>
    <w:rsid w:val="00962EDE"/>
    <w:rsid w:val="00965C5D"/>
    <w:rsid w:val="009665D1"/>
    <w:rsid w:val="00967608"/>
    <w:rsid w:val="00971B3F"/>
    <w:rsid w:val="009724A1"/>
    <w:rsid w:val="009737CD"/>
    <w:rsid w:val="00980609"/>
    <w:rsid w:val="009813F3"/>
    <w:rsid w:val="0098180A"/>
    <w:rsid w:val="00981D11"/>
    <w:rsid w:val="009822B9"/>
    <w:rsid w:val="009836BD"/>
    <w:rsid w:val="00986840"/>
    <w:rsid w:val="009874FC"/>
    <w:rsid w:val="00987F2B"/>
    <w:rsid w:val="009904FB"/>
    <w:rsid w:val="0099160C"/>
    <w:rsid w:val="009920CA"/>
    <w:rsid w:val="009922A9"/>
    <w:rsid w:val="009937DD"/>
    <w:rsid w:val="0099413C"/>
    <w:rsid w:val="00994182"/>
    <w:rsid w:val="00994AEF"/>
    <w:rsid w:val="00994C92"/>
    <w:rsid w:val="00995147"/>
    <w:rsid w:val="00995922"/>
    <w:rsid w:val="0099716B"/>
    <w:rsid w:val="009A0020"/>
    <w:rsid w:val="009A10AD"/>
    <w:rsid w:val="009A1AC8"/>
    <w:rsid w:val="009A1C7E"/>
    <w:rsid w:val="009A3154"/>
    <w:rsid w:val="009A3267"/>
    <w:rsid w:val="009A6266"/>
    <w:rsid w:val="009A737A"/>
    <w:rsid w:val="009A7AA1"/>
    <w:rsid w:val="009A7C37"/>
    <w:rsid w:val="009B1208"/>
    <w:rsid w:val="009B19B4"/>
    <w:rsid w:val="009B5992"/>
    <w:rsid w:val="009B68ED"/>
    <w:rsid w:val="009B6981"/>
    <w:rsid w:val="009C01F7"/>
    <w:rsid w:val="009C1B86"/>
    <w:rsid w:val="009C4B4E"/>
    <w:rsid w:val="009C73CB"/>
    <w:rsid w:val="009D1946"/>
    <w:rsid w:val="009D1C67"/>
    <w:rsid w:val="009D31B6"/>
    <w:rsid w:val="009D3E3B"/>
    <w:rsid w:val="009D464D"/>
    <w:rsid w:val="009D4DCB"/>
    <w:rsid w:val="009D6468"/>
    <w:rsid w:val="009D6575"/>
    <w:rsid w:val="009D68E7"/>
    <w:rsid w:val="009D6BDB"/>
    <w:rsid w:val="009D73DF"/>
    <w:rsid w:val="009E0421"/>
    <w:rsid w:val="009E526E"/>
    <w:rsid w:val="009E6FE2"/>
    <w:rsid w:val="009F141F"/>
    <w:rsid w:val="009F2185"/>
    <w:rsid w:val="009F2349"/>
    <w:rsid w:val="009F2470"/>
    <w:rsid w:val="009F4EA5"/>
    <w:rsid w:val="009F4EF3"/>
    <w:rsid w:val="009F5424"/>
    <w:rsid w:val="009F7F33"/>
    <w:rsid w:val="00A1258E"/>
    <w:rsid w:val="00A13FA4"/>
    <w:rsid w:val="00A14E38"/>
    <w:rsid w:val="00A152A7"/>
    <w:rsid w:val="00A15456"/>
    <w:rsid w:val="00A20B28"/>
    <w:rsid w:val="00A2128E"/>
    <w:rsid w:val="00A216C0"/>
    <w:rsid w:val="00A21F73"/>
    <w:rsid w:val="00A23516"/>
    <w:rsid w:val="00A24110"/>
    <w:rsid w:val="00A2494D"/>
    <w:rsid w:val="00A250FD"/>
    <w:rsid w:val="00A2570F"/>
    <w:rsid w:val="00A262D7"/>
    <w:rsid w:val="00A27B56"/>
    <w:rsid w:val="00A27B62"/>
    <w:rsid w:val="00A27B98"/>
    <w:rsid w:val="00A33558"/>
    <w:rsid w:val="00A34321"/>
    <w:rsid w:val="00A34D7F"/>
    <w:rsid w:val="00A3555D"/>
    <w:rsid w:val="00A41A99"/>
    <w:rsid w:val="00A437CE"/>
    <w:rsid w:val="00A46F81"/>
    <w:rsid w:val="00A528D1"/>
    <w:rsid w:val="00A53BA1"/>
    <w:rsid w:val="00A54587"/>
    <w:rsid w:val="00A54D72"/>
    <w:rsid w:val="00A568A3"/>
    <w:rsid w:val="00A5771C"/>
    <w:rsid w:val="00A579BF"/>
    <w:rsid w:val="00A64C93"/>
    <w:rsid w:val="00A64CA2"/>
    <w:rsid w:val="00A6530C"/>
    <w:rsid w:val="00A70828"/>
    <w:rsid w:val="00A70F5D"/>
    <w:rsid w:val="00A7216C"/>
    <w:rsid w:val="00A7284D"/>
    <w:rsid w:val="00A73D0E"/>
    <w:rsid w:val="00A75219"/>
    <w:rsid w:val="00A76267"/>
    <w:rsid w:val="00A779FB"/>
    <w:rsid w:val="00A80584"/>
    <w:rsid w:val="00A8244A"/>
    <w:rsid w:val="00A83AA5"/>
    <w:rsid w:val="00A849DE"/>
    <w:rsid w:val="00A858E2"/>
    <w:rsid w:val="00A86667"/>
    <w:rsid w:val="00A86C43"/>
    <w:rsid w:val="00A95099"/>
    <w:rsid w:val="00A9767F"/>
    <w:rsid w:val="00A977EA"/>
    <w:rsid w:val="00AA0023"/>
    <w:rsid w:val="00AA049F"/>
    <w:rsid w:val="00AA0F59"/>
    <w:rsid w:val="00AA2BBB"/>
    <w:rsid w:val="00AA2C55"/>
    <w:rsid w:val="00AA339C"/>
    <w:rsid w:val="00AA6261"/>
    <w:rsid w:val="00AB17A4"/>
    <w:rsid w:val="00AB4EFC"/>
    <w:rsid w:val="00AB7CA9"/>
    <w:rsid w:val="00AB7CD5"/>
    <w:rsid w:val="00AC24CE"/>
    <w:rsid w:val="00AC33B3"/>
    <w:rsid w:val="00AC51EE"/>
    <w:rsid w:val="00AC6A5B"/>
    <w:rsid w:val="00AD2866"/>
    <w:rsid w:val="00AD4119"/>
    <w:rsid w:val="00AD56ED"/>
    <w:rsid w:val="00AE0E49"/>
    <w:rsid w:val="00AE1254"/>
    <w:rsid w:val="00AE1511"/>
    <w:rsid w:val="00AE210C"/>
    <w:rsid w:val="00AE2D2A"/>
    <w:rsid w:val="00AE35A9"/>
    <w:rsid w:val="00AE67CD"/>
    <w:rsid w:val="00AF002D"/>
    <w:rsid w:val="00AF202F"/>
    <w:rsid w:val="00AF4466"/>
    <w:rsid w:val="00AF4C54"/>
    <w:rsid w:val="00AF5203"/>
    <w:rsid w:val="00AF5877"/>
    <w:rsid w:val="00AF5E47"/>
    <w:rsid w:val="00AF68B4"/>
    <w:rsid w:val="00B01CAF"/>
    <w:rsid w:val="00B033F0"/>
    <w:rsid w:val="00B0579C"/>
    <w:rsid w:val="00B05C2A"/>
    <w:rsid w:val="00B11DA0"/>
    <w:rsid w:val="00B12B7F"/>
    <w:rsid w:val="00B1396C"/>
    <w:rsid w:val="00B13AC7"/>
    <w:rsid w:val="00B1442D"/>
    <w:rsid w:val="00B17597"/>
    <w:rsid w:val="00B17919"/>
    <w:rsid w:val="00B20396"/>
    <w:rsid w:val="00B20415"/>
    <w:rsid w:val="00B21B02"/>
    <w:rsid w:val="00B23402"/>
    <w:rsid w:val="00B24600"/>
    <w:rsid w:val="00B25A15"/>
    <w:rsid w:val="00B26D51"/>
    <w:rsid w:val="00B276ED"/>
    <w:rsid w:val="00B31400"/>
    <w:rsid w:val="00B31610"/>
    <w:rsid w:val="00B31F14"/>
    <w:rsid w:val="00B338BF"/>
    <w:rsid w:val="00B33D9E"/>
    <w:rsid w:val="00B34E5E"/>
    <w:rsid w:val="00B35B6C"/>
    <w:rsid w:val="00B35FFF"/>
    <w:rsid w:val="00B36BE4"/>
    <w:rsid w:val="00B36FA0"/>
    <w:rsid w:val="00B37463"/>
    <w:rsid w:val="00B41126"/>
    <w:rsid w:val="00B4380A"/>
    <w:rsid w:val="00B440A5"/>
    <w:rsid w:val="00B466AD"/>
    <w:rsid w:val="00B5018F"/>
    <w:rsid w:val="00B508EF"/>
    <w:rsid w:val="00B508F6"/>
    <w:rsid w:val="00B51676"/>
    <w:rsid w:val="00B55F18"/>
    <w:rsid w:val="00B5622B"/>
    <w:rsid w:val="00B5692C"/>
    <w:rsid w:val="00B614C0"/>
    <w:rsid w:val="00B6244F"/>
    <w:rsid w:val="00B624F2"/>
    <w:rsid w:val="00B6273F"/>
    <w:rsid w:val="00B6343B"/>
    <w:rsid w:val="00B64395"/>
    <w:rsid w:val="00B651BA"/>
    <w:rsid w:val="00B66E1F"/>
    <w:rsid w:val="00B670B3"/>
    <w:rsid w:val="00B714BA"/>
    <w:rsid w:val="00B71590"/>
    <w:rsid w:val="00B745E5"/>
    <w:rsid w:val="00B74F61"/>
    <w:rsid w:val="00B77D4D"/>
    <w:rsid w:val="00B80ED0"/>
    <w:rsid w:val="00B81EF6"/>
    <w:rsid w:val="00B85885"/>
    <w:rsid w:val="00B8674F"/>
    <w:rsid w:val="00B90691"/>
    <w:rsid w:val="00B90789"/>
    <w:rsid w:val="00B91742"/>
    <w:rsid w:val="00B91FDA"/>
    <w:rsid w:val="00B932C8"/>
    <w:rsid w:val="00B93FD9"/>
    <w:rsid w:val="00B9404C"/>
    <w:rsid w:val="00B94252"/>
    <w:rsid w:val="00B94BD5"/>
    <w:rsid w:val="00BA3921"/>
    <w:rsid w:val="00BA6C3F"/>
    <w:rsid w:val="00BA7F2D"/>
    <w:rsid w:val="00BB15DE"/>
    <w:rsid w:val="00BB17E9"/>
    <w:rsid w:val="00BB3A4C"/>
    <w:rsid w:val="00BB3F45"/>
    <w:rsid w:val="00BB5324"/>
    <w:rsid w:val="00BB5AAA"/>
    <w:rsid w:val="00BC1003"/>
    <w:rsid w:val="00BC1197"/>
    <w:rsid w:val="00BC1DAA"/>
    <w:rsid w:val="00BC5B1B"/>
    <w:rsid w:val="00BC69BB"/>
    <w:rsid w:val="00BC76C2"/>
    <w:rsid w:val="00BD1C08"/>
    <w:rsid w:val="00BD366A"/>
    <w:rsid w:val="00BD3C30"/>
    <w:rsid w:val="00BD4D76"/>
    <w:rsid w:val="00BD529C"/>
    <w:rsid w:val="00BD70E4"/>
    <w:rsid w:val="00BD739B"/>
    <w:rsid w:val="00BE2B74"/>
    <w:rsid w:val="00BE5AEB"/>
    <w:rsid w:val="00BF17BB"/>
    <w:rsid w:val="00BF1D5B"/>
    <w:rsid w:val="00BF2162"/>
    <w:rsid w:val="00BF252E"/>
    <w:rsid w:val="00BF5922"/>
    <w:rsid w:val="00BF6165"/>
    <w:rsid w:val="00BF66FB"/>
    <w:rsid w:val="00BF7FE8"/>
    <w:rsid w:val="00C00D3F"/>
    <w:rsid w:val="00C01A5D"/>
    <w:rsid w:val="00C041DE"/>
    <w:rsid w:val="00C05A15"/>
    <w:rsid w:val="00C0654D"/>
    <w:rsid w:val="00C10737"/>
    <w:rsid w:val="00C132B8"/>
    <w:rsid w:val="00C13324"/>
    <w:rsid w:val="00C13797"/>
    <w:rsid w:val="00C13964"/>
    <w:rsid w:val="00C14649"/>
    <w:rsid w:val="00C16A7B"/>
    <w:rsid w:val="00C17E01"/>
    <w:rsid w:val="00C20061"/>
    <w:rsid w:val="00C210CD"/>
    <w:rsid w:val="00C235B0"/>
    <w:rsid w:val="00C25FB8"/>
    <w:rsid w:val="00C26092"/>
    <w:rsid w:val="00C26F61"/>
    <w:rsid w:val="00C31E35"/>
    <w:rsid w:val="00C322CF"/>
    <w:rsid w:val="00C3309A"/>
    <w:rsid w:val="00C338C5"/>
    <w:rsid w:val="00C413B6"/>
    <w:rsid w:val="00C434FB"/>
    <w:rsid w:val="00C447FC"/>
    <w:rsid w:val="00C4670E"/>
    <w:rsid w:val="00C46FF7"/>
    <w:rsid w:val="00C47305"/>
    <w:rsid w:val="00C509C2"/>
    <w:rsid w:val="00C5277D"/>
    <w:rsid w:val="00C55FFF"/>
    <w:rsid w:val="00C60EF8"/>
    <w:rsid w:val="00C61B67"/>
    <w:rsid w:val="00C6215E"/>
    <w:rsid w:val="00C63153"/>
    <w:rsid w:val="00C63A63"/>
    <w:rsid w:val="00C64668"/>
    <w:rsid w:val="00C66D82"/>
    <w:rsid w:val="00C67EDC"/>
    <w:rsid w:val="00C70AD2"/>
    <w:rsid w:val="00C71292"/>
    <w:rsid w:val="00C7226F"/>
    <w:rsid w:val="00C748F6"/>
    <w:rsid w:val="00C750A2"/>
    <w:rsid w:val="00C7636A"/>
    <w:rsid w:val="00C82138"/>
    <w:rsid w:val="00C827D0"/>
    <w:rsid w:val="00C8389E"/>
    <w:rsid w:val="00C83E42"/>
    <w:rsid w:val="00C850EA"/>
    <w:rsid w:val="00C86528"/>
    <w:rsid w:val="00C865B9"/>
    <w:rsid w:val="00C87B73"/>
    <w:rsid w:val="00C91653"/>
    <w:rsid w:val="00C95C96"/>
    <w:rsid w:val="00C96040"/>
    <w:rsid w:val="00C97035"/>
    <w:rsid w:val="00C97731"/>
    <w:rsid w:val="00C97F5E"/>
    <w:rsid w:val="00CA0D77"/>
    <w:rsid w:val="00CA1D34"/>
    <w:rsid w:val="00CA234B"/>
    <w:rsid w:val="00CA2809"/>
    <w:rsid w:val="00CA4B6C"/>
    <w:rsid w:val="00CA6751"/>
    <w:rsid w:val="00CB100E"/>
    <w:rsid w:val="00CB1A51"/>
    <w:rsid w:val="00CB30F4"/>
    <w:rsid w:val="00CB6BF7"/>
    <w:rsid w:val="00CB7FFD"/>
    <w:rsid w:val="00CC408C"/>
    <w:rsid w:val="00CC5535"/>
    <w:rsid w:val="00CC5C8E"/>
    <w:rsid w:val="00CC6764"/>
    <w:rsid w:val="00CC6CD2"/>
    <w:rsid w:val="00CD0B60"/>
    <w:rsid w:val="00CD1E07"/>
    <w:rsid w:val="00CD3BE2"/>
    <w:rsid w:val="00CD53E2"/>
    <w:rsid w:val="00CD7D62"/>
    <w:rsid w:val="00CE108D"/>
    <w:rsid w:val="00CE16C4"/>
    <w:rsid w:val="00CE1D46"/>
    <w:rsid w:val="00CE4D0E"/>
    <w:rsid w:val="00CE640C"/>
    <w:rsid w:val="00CF271D"/>
    <w:rsid w:val="00CF4CD4"/>
    <w:rsid w:val="00CF70EA"/>
    <w:rsid w:val="00D0014F"/>
    <w:rsid w:val="00D032E4"/>
    <w:rsid w:val="00D03D27"/>
    <w:rsid w:val="00D05FDD"/>
    <w:rsid w:val="00D078DB"/>
    <w:rsid w:val="00D07BB3"/>
    <w:rsid w:val="00D10818"/>
    <w:rsid w:val="00D11C42"/>
    <w:rsid w:val="00D13DC2"/>
    <w:rsid w:val="00D15008"/>
    <w:rsid w:val="00D15F76"/>
    <w:rsid w:val="00D1709E"/>
    <w:rsid w:val="00D17E3C"/>
    <w:rsid w:val="00D21090"/>
    <w:rsid w:val="00D23BA6"/>
    <w:rsid w:val="00D23E7E"/>
    <w:rsid w:val="00D240F8"/>
    <w:rsid w:val="00D25159"/>
    <w:rsid w:val="00D30844"/>
    <w:rsid w:val="00D31A28"/>
    <w:rsid w:val="00D32258"/>
    <w:rsid w:val="00D3254F"/>
    <w:rsid w:val="00D32CB9"/>
    <w:rsid w:val="00D32F6C"/>
    <w:rsid w:val="00D343FF"/>
    <w:rsid w:val="00D35EB6"/>
    <w:rsid w:val="00D376BA"/>
    <w:rsid w:val="00D41F30"/>
    <w:rsid w:val="00D43336"/>
    <w:rsid w:val="00D436D9"/>
    <w:rsid w:val="00D44002"/>
    <w:rsid w:val="00D45068"/>
    <w:rsid w:val="00D4692F"/>
    <w:rsid w:val="00D4758C"/>
    <w:rsid w:val="00D509A3"/>
    <w:rsid w:val="00D5210A"/>
    <w:rsid w:val="00D53224"/>
    <w:rsid w:val="00D539CD"/>
    <w:rsid w:val="00D5421B"/>
    <w:rsid w:val="00D5629A"/>
    <w:rsid w:val="00D60382"/>
    <w:rsid w:val="00D620C8"/>
    <w:rsid w:val="00D626F5"/>
    <w:rsid w:val="00D62AB1"/>
    <w:rsid w:val="00D638B2"/>
    <w:rsid w:val="00D640BB"/>
    <w:rsid w:val="00D64342"/>
    <w:rsid w:val="00D64CC9"/>
    <w:rsid w:val="00D66139"/>
    <w:rsid w:val="00D67502"/>
    <w:rsid w:val="00D70D6D"/>
    <w:rsid w:val="00D725C4"/>
    <w:rsid w:val="00D72ECE"/>
    <w:rsid w:val="00D750E6"/>
    <w:rsid w:val="00D776DC"/>
    <w:rsid w:val="00D800FB"/>
    <w:rsid w:val="00D8146E"/>
    <w:rsid w:val="00D8160B"/>
    <w:rsid w:val="00D836BD"/>
    <w:rsid w:val="00D852E3"/>
    <w:rsid w:val="00D87B60"/>
    <w:rsid w:val="00D90E63"/>
    <w:rsid w:val="00D92C63"/>
    <w:rsid w:val="00D94EC1"/>
    <w:rsid w:val="00D95255"/>
    <w:rsid w:val="00D9540E"/>
    <w:rsid w:val="00D9655D"/>
    <w:rsid w:val="00D97CD4"/>
    <w:rsid w:val="00DA05D9"/>
    <w:rsid w:val="00DA3079"/>
    <w:rsid w:val="00DA3706"/>
    <w:rsid w:val="00DA43C8"/>
    <w:rsid w:val="00DA4903"/>
    <w:rsid w:val="00DA4F46"/>
    <w:rsid w:val="00DA518E"/>
    <w:rsid w:val="00DA7C44"/>
    <w:rsid w:val="00DB3755"/>
    <w:rsid w:val="00DB45E0"/>
    <w:rsid w:val="00DB5C81"/>
    <w:rsid w:val="00DB63D0"/>
    <w:rsid w:val="00DB6FFD"/>
    <w:rsid w:val="00DC0E6B"/>
    <w:rsid w:val="00DC1178"/>
    <w:rsid w:val="00DC2061"/>
    <w:rsid w:val="00DC3138"/>
    <w:rsid w:val="00DC3641"/>
    <w:rsid w:val="00DC4C7B"/>
    <w:rsid w:val="00DC5646"/>
    <w:rsid w:val="00DC5CA1"/>
    <w:rsid w:val="00DC6260"/>
    <w:rsid w:val="00DC67B7"/>
    <w:rsid w:val="00DC778E"/>
    <w:rsid w:val="00DC7937"/>
    <w:rsid w:val="00DD0945"/>
    <w:rsid w:val="00DD21A5"/>
    <w:rsid w:val="00DD32B0"/>
    <w:rsid w:val="00DD5D29"/>
    <w:rsid w:val="00DD63E5"/>
    <w:rsid w:val="00DD6477"/>
    <w:rsid w:val="00DD675C"/>
    <w:rsid w:val="00DE04FB"/>
    <w:rsid w:val="00DE19A8"/>
    <w:rsid w:val="00DE2534"/>
    <w:rsid w:val="00DE2B3E"/>
    <w:rsid w:val="00DE4713"/>
    <w:rsid w:val="00DE5292"/>
    <w:rsid w:val="00DE7177"/>
    <w:rsid w:val="00DF141F"/>
    <w:rsid w:val="00DF3143"/>
    <w:rsid w:val="00DF3377"/>
    <w:rsid w:val="00DF3B6E"/>
    <w:rsid w:val="00DF4A10"/>
    <w:rsid w:val="00DF6DE8"/>
    <w:rsid w:val="00E029CD"/>
    <w:rsid w:val="00E03857"/>
    <w:rsid w:val="00E0393B"/>
    <w:rsid w:val="00E0513B"/>
    <w:rsid w:val="00E0667E"/>
    <w:rsid w:val="00E07C4A"/>
    <w:rsid w:val="00E10706"/>
    <w:rsid w:val="00E10E40"/>
    <w:rsid w:val="00E11121"/>
    <w:rsid w:val="00E11FAA"/>
    <w:rsid w:val="00E1201D"/>
    <w:rsid w:val="00E12C36"/>
    <w:rsid w:val="00E12DB3"/>
    <w:rsid w:val="00E16540"/>
    <w:rsid w:val="00E173B8"/>
    <w:rsid w:val="00E2085D"/>
    <w:rsid w:val="00E20969"/>
    <w:rsid w:val="00E21830"/>
    <w:rsid w:val="00E3185D"/>
    <w:rsid w:val="00E3374F"/>
    <w:rsid w:val="00E35455"/>
    <w:rsid w:val="00E35900"/>
    <w:rsid w:val="00E36910"/>
    <w:rsid w:val="00E37543"/>
    <w:rsid w:val="00E37975"/>
    <w:rsid w:val="00E40865"/>
    <w:rsid w:val="00E40A29"/>
    <w:rsid w:val="00E4278A"/>
    <w:rsid w:val="00E443E2"/>
    <w:rsid w:val="00E44734"/>
    <w:rsid w:val="00E47541"/>
    <w:rsid w:val="00E47917"/>
    <w:rsid w:val="00E47D83"/>
    <w:rsid w:val="00E52223"/>
    <w:rsid w:val="00E52291"/>
    <w:rsid w:val="00E530D9"/>
    <w:rsid w:val="00E54459"/>
    <w:rsid w:val="00E54D99"/>
    <w:rsid w:val="00E55E9F"/>
    <w:rsid w:val="00E56244"/>
    <w:rsid w:val="00E577EE"/>
    <w:rsid w:val="00E60BC4"/>
    <w:rsid w:val="00E63894"/>
    <w:rsid w:val="00E653D4"/>
    <w:rsid w:val="00E65A1F"/>
    <w:rsid w:val="00E65AE3"/>
    <w:rsid w:val="00E65D85"/>
    <w:rsid w:val="00E676A9"/>
    <w:rsid w:val="00E678E5"/>
    <w:rsid w:val="00E7338C"/>
    <w:rsid w:val="00E742E4"/>
    <w:rsid w:val="00E7452C"/>
    <w:rsid w:val="00E7500B"/>
    <w:rsid w:val="00E75868"/>
    <w:rsid w:val="00E766D6"/>
    <w:rsid w:val="00E77A26"/>
    <w:rsid w:val="00E77BDE"/>
    <w:rsid w:val="00E80B90"/>
    <w:rsid w:val="00E812A5"/>
    <w:rsid w:val="00E828E0"/>
    <w:rsid w:val="00E82DFC"/>
    <w:rsid w:val="00E83075"/>
    <w:rsid w:val="00E83DC6"/>
    <w:rsid w:val="00E8405C"/>
    <w:rsid w:val="00E86532"/>
    <w:rsid w:val="00E90A92"/>
    <w:rsid w:val="00E95467"/>
    <w:rsid w:val="00E954D4"/>
    <w:rsid w:val="00E95F7B"/>
    <w:rsid w:val="00E9682C"/>
    <w:rsid w:val="00EA12CA"/>
    <w:rsid w:val="00EA3A5A"/>
    <w:rsid w:val="00EA508E"/>
    <w:rsid w:val="00EA7CEF"/>
    <w:rsid w:val="00EB09F9"/>
    <w:rsid w:val="00EB0BBC"/>
    <w:rsid w:val="00EB13CB"/>
    <w:rsid w:val="00EB2707"/>
    <w:rsid w:val="00EB3175"/>
    <w:rsid w:val="00EB488C"/>
    <w:rsid w:val="00EB4924"/>
    <w:rsid w:val="00EB49B9"/>
    <w:rsid w:val="00EB4E59"/>
    <w:rsid w:val="00EB629D"/>
    <w:rsid w:val="00EC0CC6"/>
    <w:rsid w:val="00EC0CE5"/>
    <w:rsid w:val="00EC374F"/>
    <w:rsid w:val="00EC39AE"/>
    <w:rsid w:val="00EC5B0E"/>
    <w:rsid w:val="00EC73DC"/>
    <w:rsid w:val="00ED0BC7"/>
    <w:rsid w:val="00ED0FCC"/>
    <w:rsid w:val="00ED14A5"/>
    <w:rsid w:val="00ED6489"/>
    <w:rsid w:val="00ED7211"/>
    <w:rsid w:val="00ED7815"/>
    <w:rsid w:val="00EE08B3"/>
    <w:rsid w:val="00EE0A0A"/>
    <w:rsid w:val="00EE1C1F"/>
    <w:rsid w:val="00EE36D4"/>
    <w:rsid w:val="00EE5C03"/>
    <w:rsid w:val="00EE7F82"/>
    <w:rsid w:val="00EF032E"/>
    <w:rsid w:val="00EF0846"/>
    <w:rsid w:val="00EF0DDC"/>
    <w:rsid w:val="00EF1AAD"/>
    <w:rsid w:val="00EF4163"/>
    <w:rsid w:val="00EF7FE9"/>
    <w:rsid w:val="00F0098B"/>
    <w:rsid w:val="00F019E9"/>
    <w:rsid w:val="00F02105"/>
    <w:rsid w:val="00F0599A"/>
    <w:rsid w:val="00F06C57"/>
    <w:rsid w:val="00F06F82"/>
    <w:rsid w:val="00F07001"/>
    <w:rsid w:val="00F1059A"/>
    <w:rsid w:val="00F10D78"/>
    <w:rsid w:val="00F11CDE"/>
    <w:rsid w:val="00F127CD"/>
    <w:rsid w:val="00F15D75"/>
    <w:rsid w:val="00F15DFA"/>
    <w:rsid w:val="00F16EEA"/>
    <w:rsid w:val="00F20042"/>
    <w:rsid w:val="00F23867"/>
    <w:rsid w:val="00F27DBF"/>
    <w:rsid w:val="00F309DF"/>
    <w:rsid w:val="00F34347"/>
    <w:rsid w:val="00F34375"/>
    <w:rsid w:val="00F36693"/>
    <w:rsid w:val="00F37439"/>
    <w:rsid w:val="00F37731"/>
    <w:rsid w:val="00F37AB6"/>
    <w:rsid w:val="00F4050B"/>
    <w:rsid w:val="00F41FD8"/>
    <w:rsid w:val="00F42107"/>
    <w:rsid w:val="00F42790"/>
    <w:rsid w:val="00F43002"/>
    <w:rsid w:val="00F44BA6"/>
    <w:rsid w:val="00F44F0A"/>
    <w:rsid w:val="00F522C3"/>
    <w:rsid w:val="00F530FB"/>
    <w:rsid w:val="00F542FD"/>
    <w:rsid w:val="00F55D3E"/>
    <w:rsid w:val="00F55EE9"/>
    <w:rsid w:val="00F57462"/>
    <w:rsid w:val="00F60FDB"/>
    <w:rsid w:val="00F622AD"/>
    <w:rsid w:val="00F62345"/>
    <w:rsid w:val="00F64314"/>
    <w:rsid w:val="00F65921"/>
    <w:rsid w:val="00F659F5"/>
    <w:rsid w:val="00F67FCC"/>
    <w:rsid w:val="00F701A9"/>
    <w:rsid w:val="00F71256"/>
    <w:rsid w:val="00F761CD"/>
    <w:rsid w:val="00F7671C"/>
    <w:rsid w:val="00F8139F"/>
    <w:rsid w:val="00F83433"/>
    <w:rsid w:val="00F83E98"/>
    <w:rsid w:val="00F8643C"/>
    <w:rsid w:val="00F87D1C"/>
    <w:rsid w:val="00F90C15"/>
    <w:rsid w:val="00F920C6"/>
    <w:rsid w:val="00F933B7"/>
    <w:rsid w:val="00F934D4"/>
    <w:rsid w:val="00F935FF"/>
    <w:rsid w:val="00F93941"/>
    <w:rsid w:val="00F93E77"/>
    <w:rsid w:val="00F941D3"/>
    <w:rsid w:val="00F96190"/>
    <w:rsid w:val="00F96E6E"/>
    <w:rsid w:val="00FA0609"/>
    <w:rsid w:val="00FA34FB"/>
    <w:rsid w:val="00FA4453"/>
    <w:rsid w:val="00FA650E"/>
    <w:rsid w:val="00FA73AE"/>
    <w:rsid w:val="00FB0093"/>
    <w:rsid w:val="00FB15F9"/>
    <w:rsid w:val="00FB1668"/>
    <w:rsid w:val="00FB327F"/>
    <w:rsid w:val="00FB35DD"/>
    <w:rsid w:val="00FB3F3D"/>
    <w:rsid w:val="00FB593B"/>
    <w:rsid w:val="00FC027D"/>
    <w:rsid w:val="00FC363D"/>
    <w:rsid w:val="00FC367D"/>
    <w:rsid w:val="00FC3C71"/>
    <w:rsid w:val="00FC42D5"/>
    <w:rsid w:val="00FC6CA4"/>
    <w:rsid w:val="00FC6DC6"/>
    <w:rsid w:val="00FC7436"/>
    <w:rsid w:val="00FD0758"/>
    <w:rsid w:val="00FD1274"/>
    <w:rsid w:val="00FD4B54"/>
    <w:rsid w:val="00FD6536"/>
    <w:rsid w:val="00FE0F1F"/>
    <w:rsid w:val="00FE1DCE"/>
    <w:rsid w:val="00FE1E84"/>
    <w:rsid w:val="00FE1F99"/>
    <w:rsid w:val="00FE2485"/>
    <w:rsid w:val="00FE32EB"/>
    <w:rsid w:val="00FE358A"/>
    <w:rsid w:val="00FE37DD"/>
    <w:rsid w:val="00FE636B"/>
    <w:rsid w:val="00FF186B"/>
    <w:rsid w:val="00FF294E"/>
    <w:rsid w:val="00FF40C2"/>
    <w:rsid w:val="00FF48B0"/>
    <w:rsid w:val="073E5DCB"/>
    <w:rsid w:val="173D9B7A"/>
    <w:rsid w:val="39DFF18B"/>
    <w:rsid w:val="3FFAAD15"/>
    <w:rsid w:val="5FBE9105"/>
    <w:rsid w:val="6EFD59A3"/>
    <w:rsid w:val="73FC797E"/>
    <w:rsid w:val="7754F66C"/>
    <w:rsid w:val="7BF7FE0C"/>
    <w:rsid w:val="7DE9A033"/>
    <w:rsid w:val="7F8D4104"/>
    <w:rsid w:val="7FFDED45"/>
    <w:rsid w:val="7FFE47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72A4"/>
  <w15:docId w15:val="{3C5E800A-3E41-4FB0-9C9D-50FC5BAF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Chars="200" w:firstLine="420"/>
    </w:pPr>
    <w:rPr>
      <w:rFonts w:ascii="仿宋_GB2312" w:eastAsia="仿宋_GB2312" w:hAnsi="Calibri"/>
      <w:szCs w:val="22"/>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720"/>
      </w:tabs>
      <w:spacing w:line="480" w:lineRule="auto"/>
      <w:jc w:val="left"/>
    </w:pPr>
  </w:style>
  <w:style w:type="paragraph" w:styleId="aa">
    <w:name w:val="Normal (Web)"/>
    <w:basedOn w:val="a"/>
    <w:qFormat/>
    <w:pPr>
      <w:widowControl/>
      <w:spacing w:before="100" w:beforeAutospacing="1" w:after="100" w:afterAutospacing="1"/>
      <w:jc w:val="left"/>
    </w:pPr>
    <w:rPr>
      <w:rFonts w:ascii="宋体" w:hAnsi="宋体" w:cs="宋体"/>
      <w:kern w:val="0"/>
      <w:sz w:val="24"/>
    </w:rPr>
  </w:style>
  <w:style w:type="table" w:styleId="ab">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Emphasis"/>
    <w:basedOn w:val="a0"/>
    <w:uiPriority w:val="20"/>
    <w:qFormat/>
    <w:rPr>
      <w:i/>
      <w:iCs/>
    </w:rPr>
  </w:style>
  <w:style w:type="character" w:styleId="ae">
    <w:name w:val="Hyperlink"/>
    <w:basedOn w:val="a0"/>
    <w:uiPriority w:val="99"/>
    <w:unhideWhenUsed/>
    <w:qFormat/>
    <w:rPr>
      <w:color w:val="0000FF"/>
      <w:u w:val="single"/>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character" w:customStyle="1" w:styleId="a9">
    <w:name w:val="页眉 字符"/>
    <w:basedOn w:val="a0"/>
    <w:link w:val="a8"/>
    <w:uiPriority w:val="99"/>
    <w:qFormat/>
    <w:rPr>
      <w:rFonts w:ascii="Times New Roman" w:eastAsia="宋体" w:hAnsi="Times New Roman" w:cs="Times New Roman"/>
      <w:sz w:val="18"/>
      <w:szCs w:val="18"/>
    </w:rPr>
  </w:style>
  <w:style w:type="paragraph" w:styleId="af">
    <w:name w:val="List Paragraph"/>
    <w:basedOn w:val="a"/>
    <w:uiPriority w:val="34"/>
    <w:qFormat/>
    <w:pPr>
      <w:ind w:firstLineChars="200" w:firstLine="420"/>
    </w:p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 w:type="character" w:customStyle="1" w:styleId="Char">
    <w:name w:val="页眉 Char"/>
    <w:qFormat/>
    <w:rPr>
      <w:kern w:val="2"/>
      <w:sz w:val="18"/>
      <w:szCs w:val="18"/>
    </w:rPr>
  </w:style>
  <w:style w:type="character" w:customStyle="1" w:styleId="Char0">
    <w:name w:val="页脚 Char"/>
    <w:qFormat/>
    <w:rPr>
      <w:kern w:val="2"/>
      <w:sz w:val="18"/>
      <w:szCs w:val="18"/>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baike.baidu.com/item/%E5%85%B6%E4%BB%96%E7%BB%8F%E6%B5%8E%E7%BB%84%E7%BB%87"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aike.baidu.com/item/%E9%9D%9E%E7%85%A4%E7%9F%BF%E5%B1%B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ike.baidu.com/item/%E5%9B%BD%E5%8A%A1%E9%99%A2%E5%85%B3%E4%BA%8E%E8%BF%9B%E4%B8%80%E6%AD%A5%E5%8A%A0%E5%BC%BA%E4%BC%81%E4%B8%9A%E5%AE%89%E5%85%A8%E7%94%9F%E4%BA%A7%E5%B7%A5%E4%BD%9C%E7%9A%84%E9%80%9A%E7%9F%A5"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gov.cn/zhengce/2016-12/18/content_5149663.htm" TargetMode="External"/><Relationship Id="rId4" Type="http://schemas.openxmlformats.org/officeDocument/2006/relationships/webSettings" Target="webSettings.xml"/><Relationship Id="rId9" Type="http://schemas.openxmlformats.org/officeDocument/2006/relationships/hyperlink" Target="https://baike.baidu.com/item/%E4%B8%AD%E5%8D%8E%E4%BA%BA%E6%B0%91%E5%85%B1%E5%92%8C%E5%9B%BD%E5%AE%89%E5%85%A8%E7%94%9F%E4%BA%A7%E6%B3%95"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6320</Words>
  <Characters>36025</Characters>
  <Application>Microsoft Office Word</Application>
  <DocSecurity>0</DocSecurity>
  <Lines>300</Lines>
  <Paragraphs>84</Paragraphs>
  <ScaleCrop>false</ScaleCrop>
  <Company>Microsoft</Company>
  <LinksUpToDate>false</LinksUpToDate>
  <CharactersWithSpaces>42261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Microsoft</dc:creator>
  <cp:lastModifiedBy>Administrator</cp:lastModifiedBy>
  <cp:revision>269</cp:revision>
  <cp:lastPrinted>2022-06-15T14:01:00Z</cp:lastPrinted>
  <dcterms:created xsi:type="dcterms:W3CDTF">2021-09-03T07:11:00Z</dcterms:created>
  <dcterms:modified xsi:type="dcterms:W3CDTF">2022-06-15T14:01:00Z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